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C6E55" w14:textId="77777777" w:rsidR="00E75700" w:rsidRDefault="00E75700" w:rsidP="00E75700">
      <w:pPr>
        <w:spacing w:line="720" w:lineRule="exact"/>
        <w:ind w:left="-792"/>
        <w:jc w:val="left"/>
        <w:rPr>
          <w:rFonts w:cstheme="minorHAnsi"/>
          <w:b/>
          <w:bCs/>
          <w:color w:val="FFFFFF" w:themeColor="background1"/>
          <w:sz w:val="72"/>
          <w:szCs w:val="72"/>
        </w:rPr>
      </w:pPr>
      <w:r w:rsidRPr="00E75700">
        <w:rPr>
          <w:rFonts w:cstheme="minorHAnsi"/>
          <w:b/>
          <w:bCs/>
          <w:color w:val="FFFFFF" w:themeColor="background1"/>
          <w:sz w:val="72"/>
          <w:szCs w:val="72"/>
        </w:rPr>
        <w:t>Annenberg</w:t>
      </w:r>
      <w:r>
        <w:rPr>
          <w:rFonts w:cstheme="minorHAnsi"/>
          <w:b/>
          <w:bCs/>
          <w:color w:val="FFFFFF" w:themeColor="background1"/>
          <w:sz w:val="72"/>
          <w:szCs w:val="72"/>
        </w:rPr>
        <w:t xml:space="preserve"> </w:t>
      </w:r>
      <w:r w:rsidRPr="00E75700">
        <w:rPr>
          <w:rFonts w:cstheme="minorHAnsi"/>
          <w:b/>
          <w:bCs/>
          <w:color w:val="FFFFFF" w:themeColor="background1"/>
          <w:sz w:val="72"/>
          <w:szCs w:val="72"/>
        </w:rPr>
        <w:t>Survey</w:t>
      </w:r>
    </w:p>
    <w:p w14:paraId="71309CA5" w14:textId="03B6082C" w:rsidR="00E75700" w:rsidRDefault="00E75700" w:rsidP="00E75700">
      <w:pPr>
        <w:spacing w:line="720" w:lineRule="exact"/>
        <w:ind w:left="-792"/>
        <w:jc w:val="left"/>
        <w:rPr>
          <w:rFonts w:cstheme="minorHAnsi"/>
          <w:b/>
          <w:bCs/>
          <w:color w:val="FFFFFF" w:themeColor="background1"/>
          <w:sz w:val="72"/>
          <w:szCs w:val="72"/>
        </w:rPr>
      </w:pPr>
      <w:r w:rsidRPr="00E75700">
        <w:rPr>
          <w:rFonts w:cstheme="minorHAnsi"/>
          <w:b/>
          <w:bCs/>
          <w:color w:val="FFFFFF" w:themeColor="background1"/>
          <w:sz w:val="72"/>
          <w:szCs w:val="72"/>
        </w:rPr>
        <w:t xml:space="preserve">of Attitudes on </w:t>
      </w:r>
    </w:p>
    <w:p w14:paraId="6076D9FD" w14:textId="1C1BCA67" w:rsidR="00163A50" w:rsidRDefault="00E75700" w:rsidP="00E75700">
      <w:pPr>
        <w:spacing w:line="720" w:lineRule="exact"/>
        <w:ind w:left="-792"/>
        <w:jc w:val="left"/>
        <w:rPr>
          <w:rFonts w:cstheme="minorHAnsi"/>
          <w:b/>
          <w:bCs/>
          <w:color w:val="FFFFFF" w:themeColor="background1"/>
          <w:sz w:val="72"/>
          <w:szCs w:val="72"/>
        </w:rPr>
      </w:pPr>
      <w:r w:rsidRPr="00E75700">
        <w:rPr>
          <w:rFonts w:cstheme="minorHAnsi"/>
          <w:b/>
          <w:bCs/>
          <w:color w:val="FFFFFF" w:themeColor="background1"/>
          <w:sz w:val="72"/>
          <w:szCs w:val="72"/>
        </w:rPr>
        <w:t>Public Health</w:t>
      </w:r>
    </w:p>
    <w:p w14:paraId="29F1ADB8" w14:textId="6B552819" w:rsidR="002A5E0A" w:rsidRDefault="00163A50" w:rsidP="00E75700">
      <w:pPr>
        <w:spacing w:line="720" w:lineRule="exact"/>
        <w:ind w:left="-792"/>
        <w:jc w:val="left"/>
        <w:rPr>
          <w:rFonts w:cstheme="minorHAnsi"/>
          <w:b/>
          <w:bCs/>
          <w:color w:val="FFFFFF" w:themeColor="background1"/>
          <w:sz w:val="72"/>
          <w:szCs w:val="72"/>
        </w:rPr>
      </w:pPr>
      <w:r>
        <w:rPr>
          <w:rFonts w:cstheme="minorHAnsi"/>
          <w:b/>
          <w:bCs/>
          <w:color w:val="FFFFFF" w:themeColor="background1"/>
          <w:sz w:val="72"/>
          <w:szCs w:val="72"/>
        </w:rPr>
        <w:t>(ASAPH)</w:t>
      </w:r>
      <w:r w:rsidR="002F2B28">
        <w:rPr>
          <w:rFonts w:cstheme="minorHAnsi"/>
          <w:b/>
          <w:bCs/>
          <w:noProof/>
          <w:color w:val="FFFFFF" w:themeColor="background1"/>
          <w:sz w:val="64"/>
          <w:szCs w:val="64"/>
        </w:rPr>
        <w:drawing>
          <wp:anchor distT="0" distB="0" distL="114300" distR="114300" simplePos="0" relativeHeight="251663360" behindDoc="0" locked="0" layoutInCell="1" allowOverlap="1" wp14:anchorId="58250CC5" wp14:editId="2AA3CDC6">
            <wp:simplePos x="0" y="0"/>
            <wp:positionH relativeFrom="page">
              <wp:align>right</wp:align>
            </wp:positionH>
            <wp:positionV relativeFrom="page">
              <wp:posOffset>-3175</wp:posOffset>
            </wp:positionV>
            <wp:extent cx="4023360" cy="5343525"/>
            <wp:effectExtent l="0" t="0" r="0" b="9525"/>
            <wp:wrapNone/>
            <wp:docPr id="274463221" name="Picture 7" descr="A group of people crossing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63221" name="Picture 7" descr="A group of people crossing a street&#10;&#10;Description automatically generated"/>
                    <pic:cNvPicPr/>
                  </pic:nvPicPr>
                  <pic:blipFill rotWithShape="1">
                    <a:blip r:embed="rId8">
                      <a:extLst>
                        <a:ext uri="{28A0092B-C50C-407E-A947-70E740481C1C}">
                          <a14:useLocalDpi xmlns:a14="http://schemas.microsoft.com/office/drawing/2010/main" val="0"/>
                        </a:ext>
                      </a:extLst>
                    </a:blip>
                    <a:srcRect r="27290"/>
                    <a:stretch/>
                  </pic:blipFill>
                  <pic:spPr bwMode="auto">
                    <a:xfrm>
                      <a:off x="0" y="0"/>
                      <a:ext cx="4023360" cy="5343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2B28" w:rsidRPr="002A5E0A">
        <w:rPr>
          <w:rFonts w:cstheme="minorHAnsi"/>
          <w:b/>
          <w:bCs/>
          <w:noProof/>
          <w:color w:val="FFFFFF" w:themeColor="background1"/>
          <w:sz w:val="64"/>
          <w:szCs w:val="64"/>
        </w:rPr>
        <mc:AlternateContent>
          <mc:Choice Requires="wps">
            <w:drawing>
              <wp:anchor distT="0" distB="0" distL="114300" distR="114300" simplePos="0" relativeHeight="251662336" behindDoc="1" locked="0" layoutInCell="1" allowOverlap="1" wp14:anchorId="31189AAE" wp14:editId="6919E058">
                <wp:simplePos x="0" y="0"/>
                <wp:positionH relativeFrom="column">
                  <wp:posOffset>-1159813</wp:posOffset>
                </wp:positionH>
                <wp:positionV relativeFrom="page">
                  <wp:posOffset>-1905</wp:posOffset>
                </wp:positionV>
                <wp:extent cx="9072245" cy="3498215"/>
                <wp:effectExtent l="0" t="0" r="0" b="6985"/>
                <wp:wrapNone/>
                <wp:docPr id="1540262044" name="Rectangle 6"/>
                <wp:cNvGraphicFramePr/>
                <a:graphic xmlns:a="http://schemas.openxmlformats.org/drawingml/2006/main">
                  <a:graphicData uri="http://schemas.microsoft.com/office/word/2010/wordprocessingShape">
                    <wps:wsp>
                      <wps:cNvSpPr/>
                      <wps:spPr>
                        <a:xfrm>
                          <a:off x="0" y="0"/>
                          <a:ext cx="9072245" cy="3498215"/>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0034D" id="Rectangle 6" o:spid="_x0000_s1026" style="position:absolute;margin-left:-91.3pt;margin-top:-.15pt;width:714.35pt;height:275.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" fillcolor="#00b0f0 [3204]" stroked="f" strokeweight="1pt">
                <w10:wrap anchory="page"/>
              </v:rect>
            </w:pict>
          </mc:Fallback>
        </mc:AlternateContent>
      </w:r>
    </w:p>
    <w:p w14:paraId="6694A50A" w14:textId="77777777" w:rsidR="00E70C2B" w:rsidRDefault="00E70C2B" w:rsidP="00E70C2B">
      <w:pPr>
        <w:spacing w:line="760" w:lineRule="exact"/>
        <w:ind w:left="-720"/>
        <w:rPr>
          <w:rFonts w:cstheme="minorHAnsi"/>
          <w:b/>
          <w:bCs/>
          <w:color w:val="FFFFFF" w:themeColor="background1"/>
          <w:sz w:val="72"/>
          <w:szCs w:val="72"/>
        </w:rPr>
      </w:pPr>
    </w:p>
    <w:p w14:paraId="4B5A856F" w14:textId="77777777" w:rsidR="00E70C2B" w:rsidRDefault="00E70C2B" w:rsidP="00E70C2B">
      <w:pPr>
        <w:spacing w:line="760" w:lineRule="exact"/>
        <w:rPr>
          <w:rFonts w:cstheme="minorHAnsi"/>
          <w:b/>
          <w:bCs/>
          <w:color w:val="FFFFFF" w:themeColor="background1"/>
          <w:sz w:val="72"/>
          <w:szCs w:val="72"/>
        </w:rPr>
      </w:pPr>
    </w:p>
    <w:p w14:paraId="6FE528F1" w14:textId="77777777" w:rsidR="00C10DDE" w:rsidRDefault="00C10DDE" w:rsidP="00E70C2B">
      <w:pPr>
        <w:spacing w:line="240" w:lineRule="auto"/>
        <w:ind w:left="-720"/>
        <w:rPr>
          <w:rFonts w:asciiTheme="majorHAnsi" w:hAnsiTheme="majorHAnsi" w:cstheme="majorHAnsi"/>
          <w:sz w:val="44"/>
          <w:szCs w:val="44"/>
        </w:rPr>
      </w:pPr>
    </w:p>
    <w:p w14:paraId="425EF2ED" w14:textId="3F53C95D" w:rsidR="00E70C2B" w:rsidRPr="00E70C2B" w:rsidRDefault="00163A50" w:rsidP="00E70C2B">
      <w:pPr>
        <w:spacing w:line="240" w:lineRule="auto"/>
        <w:ind w:left="-720"/>
        <w:rPr>
          <w:rFonts w:asciiTheme="majorHAnsi" w:hAnsiTheme="majorHAnsi" w:cstheme="majorHAnsi"/>
          <w:sz w:val="40"/>
          <w:szCs w:val="40"/>
        </w:rPr>
      </w:pPr>
      <w:r>
        <w:rPr>
          <w:rFonts w:asciiTheme="majorHAnsi" w:hAnsiTheme="majorHAnsi" w:cstheme="majorHAnsi"/>
          <w:sz w:val="40"/>
          <w:szCs w:val="40"/>
        </w:rPr>
        <w:t xml:space="preserve">Methods Report for </w:t>
      </w:r>
      <w:r w:rsidR="00E70C2B" w:rsidRPr="00E70C2B">
        <w:rPr>
          <w:rFonts w:asciiTheme="majorHAnsi" w:hAnsiTheme="majorHAnsi" w:cstheme="majorHAnsi"/>
          <w:sz w:val="40"/>
          <w:szCs w:val="40"/>
        </w:rPr>
        <w:t xml:space="preserve">the </w:t>
      </w:r>
    </w:p>
    <w:p w14:paraId="4F9A53ED" w14:textId="39864F91" w:rsidR="00E70C2B" w:rsidRPr="00E70C2B" w:rsidRDefault="00163A50" w:rsidP="00E70C2B">
      <w:pPr>
        <w:spacing w:line="240" w:lineRule="auto"/>
        <w:ind w:left="-720"/>
        <w:rPr>
          <w:rFonts w:asciiTheme="majorHAnsi" w:hAnsiTheme="majorHAnsi" w:cstheme="majorHAnsi"/>
          <w:sz w:val="40"/>
          <w:szCs w:val="40"/>
        </w:rPr>
      </w:pPr>
      <w:r>
        <w:rPr>
          <w:rFonts w:asciiTheme="majorHAnsi" w:hAnsiTheme="majorHAnsi" w:cstheme="majorHAnsi"/>
          <w:sz w:val="40"/>
          <w:szCs w:val="40"/>
        </w:rPr>
        <w:t>Annenberg Public Policy Center</w:t>
      </w:r>
    </w:p>
    <w:p w14:paraId="362E9EA6" w14:textId="45CDB449" w:rsidR="00E70C2B" w:rsidRPr="00A17C98" w:rsidRDefault="00163A50" w:rsidP="00E70C2B">
      <w:pPr>
        <w:spacing w:line="240" w:lineRule="auto"/>
        <w:ind w:left="-720"/>
        <w:rPr>
          <w:rFonts w:asciiTheme="majorHAnsi" w:hAnsiTheme="majorHAnsi" w:cstheme="majorHAnsi"/>
          <w:color w:val="00B0F0" w:themeColor="accent1"/>
          <w:sz w:val="40"/>
          <w:szCs w:val="40"/>
        </w:rPr>
      </w:pPr>
      <w:r>
        <w:rPr>
          <w:rFonts w:asciiTheme="majorHAnsi" w:hAnsiTheme="majorHAnsi" w:cstheme="majorHAnsi"/>
          <w:color w:val="00B0F0" w:themeColor="accent1"/>
          <w:sz w:val="40"/>
          <w:szCs w:val="40"/>
        </w:rPr>
        <w:t xml:space="preserve">ASAPH National Survey </w:t>
      </w:r>
      <w:r w:rsidR="00F8622F">
        <w:rPr>
          <w:rFonts w:asciiTheme="majorHAnsi" w:hAnsiTheme="majorHAnsi" w:cstheme="majorHAnsi"/>
          <w:color w:val="00B0F0" w:themeColor="accent1"/>
          <w:sz w:val="40"/>
          <w:szCs w:val="40"/>
        </w:rPr>
        <w:t>Wave 31</w:t>
      </w:r>
    </w:p>
    <w:p w14:paraId="659AE007" w14:textId="77777777" w:rsidR="00E70C2B" w:rsidRDefault="00E70C2B" w:rsidP="00E70C2B">
      <w:pPr>
        <w:spacing w:line="240" w:lineRule="auto"/>
        <w:ind w:left="-720"/>
        <w:rPr>
          <w:rFonts w:asciiTheme="majorHAnsi" w:hAnsiTheme="majorHAnsi" w:cstheme="majorHAnsi"/>
          <w:color w:val="00B0F0" w:themeColor="accent1"/>
          <w:sz w:val="48"/>
          <w:szCs w:val="48"/>
        </w:rPr>
      </w:pPr>
    </w:p>
    <w:p w14:paraId="614E5EAA" w14:textId="48BBFDA3" w:rsidR="00E70C2B" w:rsidRDefault="00E70C2B" w:rsidP="00C10DDE">
      <w:pPr>
        <w:spacing w:line="240" w:lineRule="auto"/>
        <w:ind w:left="-720"/>
        <w:jc w:val="left"/>
        <w:rPr>
          <w:rFonts w:asciiTheme="majorHAnsi" w:hAnsiTheme="majorHAnsi" w:cstheme="majorHAnsi"/>
          <w:color w:val="00B0F0" w:themeColor="accent1"/>
          <w:sz w:val="48"/>
          <w:szCs w:val="48"/>
        </w:rPr>
      </w:pPr>
      <w:r w:rsidRPr="00E70C2B">
        <w:rPr>
          <w:rFonts w:asciiTheme="majorHAnsi" w:hAnsiTheme="majorHAnsi" w:cstheme="majorHAnsi"/>
          <w:color w:val="00B0F0" w:themeColor="accent1"/>
          <w:sz w:val="48"/>
          <w:szCs w:val="48"/>
        </w:rPr>
        <w:t> </w:t>
      </w:r>
    </w:p>
    <w:p w14:paraId="671A1617" w14:textId="77777777" w:rsidR="00C10DDE" w:rsidRDefault="00C10DDE" w:rsidP="00E70C2B">
      <w:pPr>
        <w:spacing w:line="240" w:lineRule="auto"/>
        <w:ind w:left="-720" w:right="-720"/>
        <w:jc w:val="right"/>
        <w:rPr>
          <w:rFonts w:asciiTheme="majorHAnsi" w:hAnsiTheme="majorHAnsi" w:cstheme="majorHAnsi"/>
          <w:color w:val="000000" w:themeColor="text1"/>
          <w:sz w:val="28"/>
          <w:szCs w:val="28"/>
        </w:rPr>
      </w:pPr>
    </w:p>
    <w:p w14:paraId="56230A0D" w14:textId="77777777" w:rsidR="00437D99" w:rsidRDefault="00437D99" w:rsidP="00437D99">
      <w:pPr>
        <w:spacing w:line="240" w:lineRule="auto"/>
        <w:ind w:right="-720"/>
        <w:rPr>
          <w:rFonts w:asciiTheme="majorHAnsi" w:hAnsiTheme="majorHAnsi" w:cstheme="majorHAnsi"/>
          <w:color w:val="000000" w:themeColor="text1"/>
          <w:sz w:val="28"/>
          <w:szCs w:val="28"/>
        </w:rPr>
      </w:pPr>
    </w:p>
    <w:p w14:paraId="5127B24F" w14:textId="77777777" w:rsidR="00562C50" w:rsidRDefault="00562C50" w:rsidP="00437D99">
      <w:pPr>
        <w:spacing w:line="240" w:lineRule="auto"/>
        <w:ind w:right="-720"/>
        <w:jc w:val="right"/>
        <w:rPr>
          <w:rFonts w:asciiTheme="majorHAnsi" w:hAnsiTheme="majorHAnsi" w:cstheme="majorHAnsi"/>
          <w:color w:val="000000" w:themeColor="text1"/>
          <w:sz w:val="28"/>
          <w:szCs w:val="28"/>
        </w:rPr>
      </w:pPr>
    </w:p>
    <w:p w14:paraId="4B611403" w14:textId="77777777" w:rsidR="00D96A7E" w:rsidRDefault="00D96A7E" w:rsidP="00437D99">
      <w:pPr>
        <w:spacing w:line="240" w:lineRule="auto"/>
        <w:ind w:right="-720"/>
        <w:jc w:val="right"/>
        <w:rPr>
          <w:rFonts w:asciiTheme="majorHAnsi" w:hAnsiTheme="majorHAnsi" w:cstheme="majorHAnsi"/>
          <w:color w:val="000000" w:themeColor="text1"/>
          <w:sz w:val="28"/>
          <w:szCs w:val="28"/>
        </w:rPr>
      </w:pPr>
    </w:p>
    <w:p w14:paraId="30175E28" w14:textId="4732717C" w:rsidR="00E70C2B" w:rsidRDefault="00F8622F" w:rsidP="00437D99">
      <w:pPr>
        <w:spacing w:line="240" w:lineRule="auto"/>
        <w:ind w:right="-720"/>
        <w:jc w:val="right"/>
        <w:rPr>
          <w:rFonts w:asciiTheme="majorHAnsi" w:hAnsiTheme="majorHAnsi" w:cstheme="majorHAnsi"/>
          <w:color w:val="000000" w:themeColor="text1"/>
          <w:sz w:val="28"/>
          <w:szCs w:val="28"/>
        </w:rPr>
      </w:pPr>
      <w:r>
        <w:rPr>
          <w:rFonts w:asciiTheme="majorHAnsi" w:hAnsiTheme="majorHAnsi" w:cstheme="majorHAnsi"/>
          <w:color w:val="000000" w:themeColor="text1"/>
          <w:sz w:val="28"/>
          <w:szCs w:val="28"/>
        </w:rPr>
        <w:t>October 13</w:t>
      </w:r>
      <w:r w:rsidR="00390ACC">
        <w:rPr>
          <w:rFonts w:asciiTheme="majorHAnsi" w:hAnsiTheme="majorHAnsi" w:cstheme="majorHAnsi"/>
          <w:color w:val="000000" w:themeColor="text1"/>
          <w:sz w:val="28"/>
          <w:szCs w:val="28"/>
        </w:rPr>
        <w:t xml:space="preserve">, </w:t>
      </w:r>
      <w:r w:rsidR="00E70C2B" w:rsidRPr="00E70C2B">
        <w:rPr>
          <w:rFonts w:asciiTheme="majorHAnsi" w:hAnsiTheme="majorHAnsi" w:cstheme="majorHAnsi"/>
          <w:color w:val="000000" w:themeColor="text1"/>
          <w:sz w:val="28"/>
          <w:szCs w:val="28"/>
        </w:rPr>
        <w:t>202</w:t>
      </w:r>
      <w:r w:rsidR="002E7D82">
        <w:rPr>
          <w:rFonts w:asciiTheme="majorHAnsi" w:hAnsiTheme="majorHAnsi" w:cstheme="majorHAnsi"/>
          <w:color w:val="000000" w:themeColor="text1"/>
          <w:sz w:val="28"/>
          <w:szCs w:val="28"/>
        </w:rPr>
        <w:t>6</w:t>
      </w:r>
    </w:p>
    <w:p w14:paraId="3DB11901" w14:textId="77777777" w:rsidR="00E70C2B" w:rsidRDefault="00E70C2B" w:rsidP="00E70C2B">
      <w:pPr>
        <w:spacing w:line="240" w:lineRule="auto"/>
        <w:ind w:left="-720" w:right="-720"/>
        <w:jc w:val="right"/>
        <w:rPr>
          <w:rFonts w:cstheme="minorHAnsi"/>
          <w:color w:val="000000" w:themeColor="text1"/>
          <w:sz w:val="20"/>
          <w:szCs w:val="20"/>
        </w:rPr>
      </w:pPr>
    </w:p>
    <w:p w14:paraId="0B83E918" w14:textId="53173DF7" w:rsidR="00E70C2B" w:rsidRPr="00E70C2B" w:rsidRDefault="00E70C2B" w:rsidP="00E70C2B">
      <w:pPr>
        <w:spacing w:line="240" w:lineRule="auto"/>
        <w:ind w:left="-720" w:right="-720"/>
        <w:jc w:val="right"/>
        <w:rPr>
          <w:rFonts w:cstheme="minorHAnsi"/>
          <w:color w:val="000000" w:themeColor="text1"/>
          <w:sz w:val="20"/>
          <w:szCs w:val="20"/>
        </w:rPr>
      </w:pPr>
      <w:r w:rsidRPr="00E70C2B">
        <w:rPr>
          <w:rFonts w:cstheme="minorHAnsi"/>
          <w:color w:val="000000" w:themeColor="text1"/>
          <w:sz w:val="20"/>
          <w:szCs w:val="20"/>
        </w:rPr>
        <w:t>Prepared by:</w:t>
      </w:r>
      <w:r w:rsidRPr="00E70C2B">
        <w:rPr>
          <w:rFonts w:cstheme="minorHAnsi"/>
          <w:b/>
          <w:bCs/>
          <w:color w:val="000000" w:themeColor="text1"/>
          <w:sz w:val="20"/>
          <w:szCs w:val="20"/>
        </w:rPr>
        <w:t> </w:t>
      </w:r>
    </w:p>
    <w:p w14:paraId="221F71DF" w14:textId="662A0BCA" w:rsidR="00E70C2B" w:rsidRPr="00E70C2B" w:rsidRDefault="00D96A7E" w:rsidP="00E70C2B">
      <w:pPr>
        <w:spacing w:line="240" w:lineRule="auto"/>
        <w:ind w:left="-720" w:right="-720"/>
        <w:jc w:val="right"/>
        <w:rPr>
          <w:rFonts w:asciiTheme="majorHAnsi" w:hAnsiTheme="majorHAnsi" w:cstheme="majorHAnsi"/>
          <w:color w:val="000000" w:themeColor="text1"/>
          <w:sz w:val="20"/>
          <w:szCs w:val="20"/>
        </w:rPr>
      </w:pPr>
      <w:r w:rsidRPr="00E70C2B">
        <w:rPr>
          <w:rFonts w:asciiTheme="majorHAnsi" w:hAnsiTheme="majorHAnsi" w:cstheme="majorHAnsi"/>
          <w:noProof/>
          <w:color w:val="00B0F0" w:themeColor="accent1"/>
          <w:sz w:val="48"/>
          <w:szCs w:val="48"/>
        </w:rPr>
        <w:drawing>
          <wp:anchor distT="0" distB="0" distL="114300" distR="114300" simplePos="0" relativeHeight="251665408" behindDoc="0" locked="0" layoutInCell="1" allowOverlap="1" wp14:anchorId="333180F4" wp14:editId="3D7E3646">
            <wp:simplePos x="0" y="0"/>
            <wp:positionH relativeFrom="margin">
              <wp:posOffset>-485554</wp:posOffset>
            </wp:positionH>
            <wp:positionV relativeFrom="page">
              <wp:posOffset>8575702</wp:posOffset>
            </wp:positionV>
            <wp:extent cx="2339975" cy="734695"/>
            <wp:effectExtent l="0" t="0" r="3175" b="8255"/>
            <wp:wrapSquare wrapText="bothSides"/>
            <wp:docPr id="6" name="Picture 5" descr="A picture containing text, font, graphics, logo&#10;&#10;Description automatically generated">
              <a:extLst xmlns:a="http://schemas.openxmlformats.org/drawingml/2006/main">
                <a:ext uri="{FF2B5EF4-FFF2-40B4-BE49-F238E27FC236}">
                  <a16:creationId xmlns:a16="http://schemas.microsoft.com/office/drawing/2014/main" id="{26B14EFA-BBD6-ACF4-84F2-88D61170A1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text, font, graphics, logo&#10;&#10;Description automatically generated">
                      <a:extLst>
                        <a:ext uri="{FF2B5EF4-FFF2-40B4-BE49-F238E27FC236}">
                          <a16:creationId xmlns:a16="http://schemas.microsoft.com/office/drawing/2014/main" id="{26B14EFA-BBD6-ACF4-84F2-88D61170A10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975" cy="734695"/>
                    </a:xfrm>
                    <a:prstGeom prst="rect">
                      <a:avLst/>
                    </a:prstGeom>
                  </pic:spPr>
                </pic:pic>
              </a:graphicData>
            </a:graphic>
            <wp14:sizeRelH relativeFrom="margin">
              <wp14:pctWidth>0</wp14:pctWidth>
            </wp14:sizeRelH>
            <wp14:sizeRelV relativeFrom="margin">
              <wp14:pctHeight>0</wp14:pctHeight>
            </wp14:sizeRelV>
          </wp:anchor>
        </w:drawing>
      </w:r>
      <w:r w:rsidR="007876B6">
        <w:rPr>
          <w:rFonts w:asciiTheme="majorHAnsi" w:hAnsiTheme="majorHAnsi" w:cstheme="majorHAnsi"/>
          <w:color w:val="000000" w:themeColor="text1"/>
          <w:sz w:val="20"/>
          <w:szCs w:val="20"/>
        </w:rPr>
        <w:t>David Rodbart, Sam Gilden</w:t>
      </w:r>
      <w:r w:rsidR="00390ACC">
        <w:rPr>
          <w:rFonts w:asciiTheme="majorHAnsi" w:hAnsiTheme="majorHAnsi" w:cstheme="majorHAnsi"/>
          <w:color w:val="000000" w:themeColor="text1"/>
          <w:sz w:val="20"/>
          <w:szCs w:val="20"/>
        </w:rPr>
        <w:t>, Adam Moffitt</w:t>
      </w:r>
    </w:p>
    <w:p w14:paraId="2B604677" w14:textId="7F675FA6" w:rsidR="00E70C2B" w:rsidRPr="00E70C2B" w:rsidRDefault="00E70C2B" w:rsidP="00E70C2B">
      <w:pPr>
        <w:spacing w:line="240" w:lineRule="auto"/>
        <w:ind w:left="-720" w:right="-720"/>
        <w:jc w:val="right"/>
        <w:rPr>
          <w:rFonts w:cstheme="minorHAnsi"/>
          <w:color w:val="000000" w:themeColor="text1"/>
          <w:sz w:val="20"/>
          <w:szCs w:val="20"/>
        </w:rPr>
      </w:pPr>
      <w:r w:rsidRPr="00E70C2B">
        <w:rPr>
          <w:rFonts w:cstheme="minorHAnsi"/>
          <w:color w:val="000000" w:themeColor="text1"/>
          <w:sz w:val="20"/>
          <w:szCs w:val="20"/>
        </w:rPr>
        <w:t>SSRS</w:t>
      </w:r>
    </w:p>
    <w:p w14:paraId="37B3BA78" w14:textId="7E13442E" w:rsidR="00E70C2B" w:rsidRDefault="00E70C2B" w:rsidP="00E70C2B">
      <w:pPr>
        <w:spacing w:line="240" w:lineRule="auto"/>
        <w:ind w:left="-720" w:right="-720"/>
        <w:jc w:val="right"/>
        <w:rPr>
          <w:rFonts w:cstheme="minorHAnsi"/>
          <w:color w:val="000000" w:themeColor="text1"/>
          <w:sz w:val="20"/>
          <w:szCs w:val="20"/>
        </w:rPr>
      </w:pPr>
    </w:p>
    <w:p w14:paraId="13A341C2" w14:textId="77777777" w:rsidR="00163A50" w:rsidRDefault="00163A50" w:rsidP="00E70C2B">
      <w:pPr>
        <w:spacing w:line="240" w:lineRule="auto"/>
        <w:ind w:left="-720" w:right="-720"/>
        <w:jc w:val="right"/>
        <w:rPr>
          <w:rFonts w:cstheme="minorHAnsi"/>
          <w:color w:val="000000" w:themeColor="text1"/>
          <w:sz w:val="20"/>
          <w:szCs w:val="20"/>
        </w:rPr>
      </w:pPr>
    </w:p>
    <w:p w14:paraId="1DAFFD59" w14:textId="77777777" w:rsidR="00163A50" w:rsidRDefault="00163A50" w:rsidP="00E70C2B">
      <w:pPr>
        <w:spacing w:line="240" w:lineRule="auto"/>
        <w:ind w:left="-720" w:right="-720"/>
        <w:jc w:val="right"/>
        <w:rPr>
          <w:rFonts w:cstheme="minorHAnsi"/>
          <w:color w:val="000000" w:themeColor="text1"/>
          <w:sz w:val="20"/>
          <w:szCs w:val="20"/>
        </w:rPr>
      </w:pPr>
    </w:p>
    <w:p w14:paraId="55D3087C" w14:textId="77777777" w:rsidR="00163A50" w:rsidRDefault="00163A50" w:rsidP="00E70C2B">
      <w:pPr>
        <w:spacing w:line="240" w:lineRule="auto"/>
        <w:ind w:left="-720" w:right="-720"/>
        <w:jc w:val="right"/>
        <w:rPr>
          <w:rFonts w:cstheme="minorHAnsi"/>
          <w:color w:val="000000" w:themeColor="text1"/>
          <w:sz w:val="20"/>
          <w:szCs w:val="20"/>
        </w:rPr>
      </w:pPr>
    </w:p>
    <w:p w14:paraId="48674A0D" w14:textId="77777777" w:rsidR="00163A50" w:rsidRDefault="00163A50" w:rsidP="00E70C2B">
      <w:pPr>
        <w:spacing w:line="240" w:lineRule="auto"/>
        <w:ind w:left="-720" w:right="-720"/>
        <w:jc w:val="right"/>
        <w:rPr>
          <w:rFonts w:cstheme="minorHAnsi"/>
          <w:color w:val="000000" w:themeColor="text1"/>
          <w:sz w:val="20"/>
          <w:szCs w:val="20"/>
        </w:rPr>
      </w:pPr>
    </w:p>
    <w:p w14:paraId="7046B5D9" w14:textId="77777777" w:rsidR="00163A50" w:rsidRDefault="00163A50" w:rsidP="00E70C2B">
      <w:pPr>
        <w:spacing w:line="240" w:lineRule="auto"/>
        <w:ind w:left="-720" w:right="-720"/>
        <w:jc w:val="right"/>
        <w:rPr>
          <w:rFonts w:cstheme="minorHAnsi"/>
          <w:color w:val="000000" w:themeColor="text1"/>
          <w:sz w:val="20"/>
          <w:szCs w:val="20"/>
        </w:rPr>
      </w:pPr>
    </w:p>
    <w:p w14:paraId="3CE0F599" w14:textId="10DBFD53" w:rsidR="00E70C2B" w:rsidRPr="00790D85" w:rsidRDefault="00E70C2B" w:rsidP="00790D85">
      <w:pPr>
        <w:spacing w:line="240" w:lineRule="auto"/>
        <w:ind w:left="-720" w:right="-720"/>
        <w:jc w:val="right"/>
        <w:rPr>
          <w:rFonts w:cstheme="minorHAnsi"/>
          <w:color w:val="000000" w:themeColor="text1"/>
          <w:sz w:val="20"/>
          <w:szCs w:val="20"/>
        </w:rPr>
        <w:sectPr w:rsidR="00E70C2B" w:rsidRPr="00790D85" w:rsidSect="006D32FE">
          <w:headerReference w:type="default" r:id="rId10"/>
          <w:headerReference w:type="first" r:id="rId11"/>
          <w:footerReference w:type="first" r:id="rId12"/>
          <w:type w:val="continuous"/>
          <w:pgSz w:w="12240" w:h="15840"/>
          <w:pgMar w:top="1440" w:right="1440" w:bottom="0" w:left="1440" w:header="720" w:footer="720" w:gutter="0"/>
          <w:cols w:space="432"/>
          <w:docGrid w:linePitch="299"/>
        </w:sectPr>
      </w:pPr>
      <w:r w:rsidRPr="00E70C2B">
        <w:rPr>
          <w:rFonts w:cstheme="minorHAnsi"/>
          <w:color w:val="000000" w:themeColor="text1"/>
          <w:sz w:val="20"/>
          <w:szCs w:val="20"/>
        </w:rPr>
        <w:t xml:space="preserve">Project </w:t>
      </w:r>
      <w:r w:rsidRPr="00160151">
        <w:rPr>
          <w:rFonts w:cstheme="minorHAnsi"/>
          <w:color w:val="000000" w:themeColor="text1"/>
          <w:sz w:val="20"/>
          <w:szCs w:val="20"/>
        </w:rPr>
        <w:t>Number:</w:t>
      </w:r>
      <w:r w:rsidR="00BB1439">
        <w:rPr>
          <w:rFonts w:cstheme="minorHAnsi"/>
          <w:color w:val="000000" w:themeColor="text1"/>
          <w:sz w:val="20"/>
          <w:szCs w:val="20"/>
        </w:rPr>
        <w:t xml:space="preserve"> </w:t>
      </w:r>
      <w:r w:rsidR="003C038A">
        <w:rPr>
          <w:rFonts w:cstheme="minorHAnsi"/>
          <w:color w:val="000000" w:themeColor="text1"/>
          <w:sz w:val="20"/>
          <w:szCs w:val="20"/>
        </w:rPr>
        <w:t>Z</w:t>
      </w:r>
      <w:r w:rsidR="00186280">
        <w:rPr>
          <w:rFonts w:cstheme="minorHAnsi"/>
          <w:color w:val="000000" w:themeColor="text1"/>
          <w:sz w:val="20"/>
          <w:szCs w:val="20"/>
        </w:rPr>
        <w:t>104</w:t>
      </w:r>
      <w:r w:rsidR="00F8622F">
        <w:rPr>
          <w:rFonts w:cstheme="minorHAnsi"/>
          <w:color w:val="000000" w:themeColor="text1"/>
          <w:sz w:val="20"/>
          <w:szCs w:val="20"/>
        </w:rPr>
        <w:t>8</w:t>
      </w:r>
    </w:p>
    <w:sdt>
      <w:sdtPr>
        <w:rPr>
          <w:rFonts w:eastAsiaTheme="minorHAnsi" w:cstheme="minorBidi"/>
          <w:b w:val="0"/>
          <w:kern w:val="2"/>
          <w:sz w:val="22"/>
          <w:szCs w:val="22"/>
          <w14:ligatures w14:val="standardContextual"/>
        </w:rPr>
        <w:id w:val="-1374770342"/>
        <w:docPartObj>
          <w:docPartGallery w:val="Table of Contents"/>
          <w:docPartUnique/>
        </w:docPartObj>
      </w:sdtPr>
      <w:sdtEndPr>
        <w:rPr>
          <w:bCs/>
          <w:noProof/>
        </w:rPr>
      </w:sdtEndPr>
      <w:sdtContent>
        <w:p w14:paraId="6DD13D55" w14:textId="3FCB881C" w:rsidR="00BF7BF7" w:rsidRDefault="00BF7BF7">
          <w:pPr>
            <w:pStyle w:val="TOCHeading"/>
          </w:pPr>
          <w:r>
            <w:t>Table of Contents</w:t>
          </w:r>
        </w:p>
        <w:p w14:paraId="332B5FD9" w14:textId="51C9C154" w:rsidR="00112D81" w:rsidRDefault="00BF7BF7">
          <w:pPr>
            <w:pStyle w:val="TOC1"/>
            <w:rPr>
              <w:rFonts w:asciiTheme="minorHAnsi" w:eastAsiaTheme="minorEastAsia" w:hAnsiTheme="minorHAnsi" w:cstheme="minorBidi"/>
              <w:sz w:val="24"/>
              <w:szCs w:val="24"/>
            </w:rPr>
          </w:pPr>
          <w:r>
            <w:fldChar w:fldCharType="begin"/>
          </w:r>
          <w:r>
            <w:instrText xml:space="preserve"> TOC \o "1-3" \h \z \u </w:instrText>
          </w:r>
          <w:r>
            <w:fldChar w:fldCharType="separate"/>
          </w:r>
          <w:hyperlink w:anchor="_Toc238570569" w:history="1">
            <w:r w:rsidR="00112D81" w:rsidRPr="00FF1BB5">
              <w:rPr>
                <w:rStyle w:val="Hyperlink"/>
              </w:rPr>
              <w:t>Overview</w:t>
            </w:r>
            <w:r w:rsidR="00112D81">
              <w:rPr>
                <w:webHidden/>
              </w:rPr>
              <w:tab/>
            </w:r>
            <w:r w:rsidR="00112D81">
              <w:rPr>
                <w:webHidden/>
              </w:rPr>
              <w:fldChar w:fldCharType="begin"/>
            </w:r>
            <w:r w:rsidR="00112D81">
              <w:rPr>
                <w:webHidden/>
              </w:rPr>
              <w:instrText xml:space="preserve"> PAGEREF _Toc238570569 \h </w:instrText>
            </w:r>
            <w:r w:rsidR="00112D81">
              <w:rPr>
                <w:webHidden/>
              </w:rPr>
            </w:r>
            <w:r w:rsidR="00112D81">
              <w:rPr>
                <w:webHidden/>
              </w:rPr>
              <w:fldChar w:fldCharType="separate"/>
            </w:r>
            <w:r w:rsidR="00112D81">
              <w:rPr>
                <w:webHidden/>
              </w:rPr>
              <w:t>1</w:t>
            </w:r>
            <w:r w:rsidR="00112D81">
              <w:rPr>
                <w:webHidden/>
              </w:rPr>
              <w:fldChar w:fldCharType="end"/>
            </w:r>
          </w:hyperlink>
        </w:p>
        <w:p w14:paraId="2208CC8B" w14:textId="65113FE4" w:rsidR="00112D81" w:rsidRDefault="00112D81">
          <w:pPr>
            <w:pStyle w:val="TOC1"/>
            <w:rPr>
              <w:rFonts w:asciiTheme="minorHAnsi" w:eastAsiaTheme="minorEastAsia" w:hAnsiTheme="minorHAnsi" w:cstheme="minorBidi"/>
              <w:sz w:val="24"/>
              <w:szCs w:val="24"/>
            </w:rPr>
          </w:pPr>
          <w:hyperlink w:anchor="_Toc238570570" w:history="1">
            <w:r w:rsidRPr="00FF1BB5">
              <w:rPr>
                <w:rStyle w:val="Hyperlink"/>
              </w:rPr>
              <w:t>Questionnaire Design</w:t>
            </w:r>
            <w:r>
              <w:rPr>
                <w:webHidden/>
              </w:rPr>
              <w:tab/>
            </w:r>
            <w:r>
              <w:rPr>
                <w:webHidden/>
              </w:rPr>
              <w:fldChar w:fldCharType="begin"/>
            </w:r>
            <w:r>
              <w:rPr>
                <w:webHidden/>
              </w:rPr>
              <w:instrText xml:space="preserve"> PAGEREF _Toc238570570 \h </w:instrText>
            </w:r>
            <w:r>
              <w:rPr>
                <w:webHidden/>
              </w:rPr>
            </w:r>
            <w:r>
              <w:rPr>
                <w:webHidden/>
              </w:rPr>
              <w:fldChar w:fldCharType="separate"/>
            </w:r>
            <w:r>
              <w:rPr>
                <w:webHidden/>
              </w:rPr>
              <w:t>1</w:t>
            </w:r>
            <w:r>
              <w:rPr>
                <w:webHidden/>
              </w:rPr>
              <w:fldChar w:fldCharType="end"/>
            </w:r>
          </w:hyperlink>
        </w:p>
        <w:p w14:paraId="469BB9A0" w14:textId="0FB79C14" w:rsidR="00112D81" w:rsidRDefault="00112D81">
          <w:pPr>
            <w:pStyle w:val="TOC1"/>
            <w:rPr>
              <w:rFonts w:asciiTheme="minorHAnsi" w:eastAsiaTheme="minorEastAsia" w:hAnsiTheme="minorHAnsi" w:cstheme="minorBidi"/>
              <w:sz w:val="24"/>
              <w:szCs w:val="24"/>
            </w:rPr>
          </w:pPr>
          <w:hyperlink w:anchor="_Toc238570571" w:history="1">
            <w:r w:rsidRPr="00FF1BB5">
              <w:rPr>
                <w:rStyle w:val="Hyperlink"/>
              </w:rPr>
              <w:t>Sample Design: The Annenberg Science and Health Panel</w:t>
            </w:r>
            <w:r>
              <w:rPr>
                <w:webHidden/>
              </w:rPr>
              <w:tab/>
            </w:r>
            <w:r>
              <w:rPr>
                <w:webHidden/>
              </w:rPr>
              <w:fldChar w:fldCharType="begin"/>
            </w:r>
            <w:r>
              <w:rPr>
                <w:webHidden/>
              </w:rPr>
              <w:instrText xml:space="preserve"> PAGEREF _Toc238570571 \h </w:instrText>
            </w:r>
            <w:r>
              <w:rPr>
                <w:webHidden/>
              </w:rPr>
            </w:r>
            <w:r>
              <w:rPr>
                <w:webHidden/>
              </w:rPr>
              <w:fldChar w:fldCharType="separate"/>
            </w:r>
            <w:r>
              <w:rPr>
                <w:webHidden/>
              </w:rPr>
              <w:t>2</w:t>
            </w:r>
            <w:r>
              <w:rPr>
                <w:webHidden/>
              </w:rPr>
              <w:fldChar w:fldCharType="end"/>
            </w:r>
          </w:hyperlink>
        </w:p>
        <w:p w14:paraId="5F2D13C1" w14:textId="0C879D3E" w:rsidR="00112D81" w:rsidRDefault="00112D81">
          <w:pPr>
            <w:pStyle w:val="TOC1"/>
            <w:rPr>
              <w:rFonts w:asciiTheme="minorHAnsi" w:eastAsiaTheme="minorEastAsia" w:hAnsiTheme="minorHAnsi" w:cstheme="minorBidi"/>
              <w:sz w:val="24"/>
              <w:szCs w:val="24"/>
            </w:rPr>
          </w:pPr>
          <w:hyperlink w:anchor="_Toc238570572" w:history="1">
            <w:r w:rsidRPr="00FF1BB5">
              <w:rPr>
                <w:rStyle w:val="Hyperlink"/>
              </w:rPr>
              <w:t>Data Collection</w:t>
            </w:r>
            <w:r>
              <w:rPr>
                <w:webHidden/>
              </w:rPr>
              <w:tab/>
            </w:r>
            <w:r>
              <w:rPr>
                <w:webHidden/>
              </w:rPr>
              <w:fldChar w:fldCharType="begin"/>
            </w:r>
            <w:r>
              <w:rPr>
                <w:webHidden/>
              </w:rPr>
              <w:instrText xml:space="preserve"> PAGEREF _Toc238570572 \h </w:instrText>
            </w:r>
            <w:r>
              <w:rPr>
                <w:webHidden/>
              </w:rPr>
            </w:r>
            <w:r>
              <w:rPr>
                <w:webHidden/>
              </w:rPr>
              <w:fldChar w:fldCharType="separate"/>
            </w:r>
            <w:r>
              <w:rPr>
                <w:webHidden/>
              </w:rPr>
              <w:t>2</w:t>
            </w:r>
            <w:r>
              <w:rPr>
                <w:webHidden/>
              </w:rPr>
              <w:fldChar w:fldCharType="end"/>
            </w:r>
          </w:hyperlink>
        </w:p>
        <w:p w14:paraId="5F5BAAC7" w14:textId="507A21A4" w:rsidR="00112D81" w:rsidRDefault="00112D81">
          <w:pPr>
            <w:pStyle w:val="TOC2"/>
            <w:tabs>
              <w:tab w:val="right" w:leader="dot" w:pos="9350"/>
            </w:tabs>
            <w:rPr>
              <w:rFonts w:eastAsiaTheme="minorEastAsia"/>
              <w:noProof/>
              <w:sz w:val="24"/>
              <w:szCs w:val="24"/>
            </w:rPr>
          </w:pPr>
          <w:hyperlink w:anchor="_Toc238570573" w:history="1">
            <w:r w:rsidRPr="00FF1BB5">
              <w:rPr>
                <w:rStyle w:val="Hyperlink"/>
                <w:noProof/>
              </w:rPr>
              <w:t>Survey Sampling</w:t>
            </w:r>
            <w:r>
              <w:rPr>
                <w:noProof/>
                <w:webHidden/>
              </w:rPr>
              <w:tab/>
            </w:r>
            <w:r>
              <w:rPr>
                <w:noProof/>
                <w:webHidden/>
              </w:rPr>
              <w:fldChar w:fldCharType="begin"/>
            </w:r>
            <w:r>
              <w:rPr>
                <w:noProof/>
                <w:webHidden/>
              </w:rPr>
              <w:instrText xml:space="preserve"> PAGEREF _Toc238570573 \h </w:instrText>
            </w:r>
            <w:r>
              <w:rPr>
                <w:noProof/>
                <w:webHidden/>
              </w:rPr>
            </w:r>
            <w:r>
              <w:rPr>
                <w:noProof/>
                <w:webHidden/>
              </w:rPr>
              <w:fldChar w:fldCharType="separate"/>
            </w:r>
            <w:r>
              <w:rPr>
                <w:noProof/>
                <w:webHidden/>
              </w:rPr>
              <w:t>2</w:t>
            </w:r>
            <w:r>
              <w:rPr>
                <w:noProof/>
                <w:webHidden/>
              </w:rPr>
              <w:fldChar w:fldCharType="end"/>
            </w:r>
          </w:hyperlink>
        </w:p>
        <w:p w14:paraId="5AB38210" w14:textId="023AD8FC" w:rsidR="00112D81" w:rsidRDefault="00112D81">
          <w:pPr>
            <w:pStyle w:val="TOC2"/>
            <w:tabs>
              <w:tab w:val="right" w:leader="dot" w:pos="9350"/>
            </w:tabs>
            <w:rPr>
              <w:rFonts w:eastAsiaTheme="minorEastAsia"/>
              <w:noProof/>
              <w:sz w:val="24"/>
              <w:szCs w:val="24"/>
            </w:rPr>
          </w:pPr>
          <w:hyperlink w:anchor="_Toc238570574" w:history="1">
            <w:r w:rsidRPr="00FF1BB5">
              <w:rPr>
                <w:rStyle w:val="Hyperlink"/>
                <w:noProof/>
              </w:rPr>
              <w:t>Survey Administration Procedures</w:t>
            </w:r>
            <w:r>
              <w:rPr>
                <w:noProof/>
                <w:webHidden/>
              </w:rPr>
              <w:tab/>
            </w:r>
            <w:r>
              <w:rPr>
                <w:noProof/>
                <w:webHidden/>
              </w:rPr>
              <w:fldChar w:fldCharType="begin"/>
            </w:r>
            <w:r>
              <w:rPr>
                <w:noProof/>
                <w:webHidden/>
              </w:rPr>
              <w:instrText xml:space="preserve"> PAGEREF _Toc238570574 \h </w:instrText>
            </w:r>
            <w:r>
              <w:rPr>
                <w:noProof/>
                <w:webHidden/>
              </w:rPr>
            </w:r>
            <w:r>
              <w:rPr>
                <w:noProof/>
                <w:webHidden/>
              </w:rPr>
              <w:fldChar w:fldCharType="separate"/>
            </w:r>
            <w:r>
              <w:rPr>
                <w:noProof/>
                <w:webHidden/>
              </w:rPr>
              <w:t>2</w:t>
            </w:r>
            <w:r>
              <w:rPr>
                <w:noProof/>
                <w:webHidden/>
              </w:rPr>
              <w:fldChar w:fldCharType="end"/>
            </w:r>
          </w:hyperlink>
        </w:p>
        <w:p w14:paraId="33917DA0" w14:textId="508DEF53" w:rsidR="00112D81" w:rsidRDefault="00112D81">
          <w:pPr>
            <w:pStyle w:val="TOC2"/>
            <w:tabs>
              <w:tab w:val="right" w:leader="dot" w:pos="9350"/>
            </w:tabs>
            <w:rPr>
              <w:rFonts w:eastAsiaTheme="minorEastAsia"/>
              <w:noProof/>
              <w:sz w:val="24"/>
              <w:szCs w:val="24"/>
            </w:rPr>
          </w:pPr>
          <w:hyperlink w:anchor="_Toc238570575" w:history="1">
            <w:r w:rsidRPr="00FF1BB5">
              <w:rPr>
                <w:rStyle w:val="Hyperlink"/>
                <w:noProof/>
              </w:rPr>
              <w:t>Quality Control Checks</w:t>
            </w:r>
            <w:r>
              <w:rPr>
                <w:noProof/>
                <w:webHidden/>
              </w:rPr>
              <w:tab/>
            </w:r>
            <w:r>
              <w:rPr>
                <w:noProof/>
                <w:webHidden/>
              </w:rPr>
              <w:fldChar w:fldCharType="begin"/>
            </w:r>
            <w:r>
              <w:rPr>
                <w:noProof/>
                <w:webHidden/>
              </w:rPr>
              <w:instrText xml:space="preserve"> PAGEREF _Toc238570575 \h </w:instrText>
            </w:r>
            <w:r>
              <w:rPr>
                <w:noProof/>
                <w:webHidden/>
              </w:rPr>
            </w:r>
            <w:r>
              <w:rPr>
                <w:noProof/>
                <w:webHidden/>
              </w:rPr>
              <w:fldChar w:fldCharType="separate"/>
            </w:r>
            <w:r>
              <w:rPr>
                <w:noProof/>
                <w:webHidden/>
              </w:rPr>
              <w:t>3</w:t>
            </w:r>
            <w:r>
              <w:rPr>
                <w:noProof/>
                <w:webHidden/>
              </w:rPr>
              <w:fldChar w:fldCharType="end"/>
            </w:r>
          </w:hyperlink>
        </w:p>
        <w:p w14:paraId="6F8D267C" w14:textId="0D6CB5D6" w:rsidR="00112D81" w:rsidRDefault="00112D81">
          <w:pPr>
            <w:pStyle w:val="TOC2"/>
            <w:tabs>
              <w:tab w:val="right" w:leader="dot" w:pos="9350"/>
            </w:tabs>
            <w:rPr>
              <w:rFonts w:eastAsiaTheme="minorEastAsia"/>
              <w:noProof/>
              <w:sz w:val="24"/>
              <w:szCs w:val="24"/>
            </w:rPr>
          </w:pPr>
          <w:hyperlink w:anchor="_Toc238570576" w:history="1">
            <w:r w:rsidRPr="00FF1BB5">
              <w:rPr>
                <w:rStyle w:val="Hyperlink"/>
                <w:noProof/>
              </w:rPr>
              <w:t>Data Processing and Integration</w:t>
            </w:r>
            <w:r>
              <w:rPr>
                <w:noProof/>
                <w:webHidden/>
              </w:rPr>
              <w:tab/>
            </w:r>
            <w:r>
              <w:rPr>
                <w:noProof/>
                <w:webHidden/>
              </w:rPr>
              <w:fldChar w:fldCharType="begin"/>
            </w:r>
            <w:r>
              <w:rPr>
                <w:noProof/>
                <w:webHidden/>
              </w:rPr>
              <w:instrText xml:space="preserve"> PAGEREF _Toc238570576 \h </w:instrText>
            </w:r>
            <w:r>
              <w:rPr>
                <w:noProof/>
                <w:webHidden/>
              </w:rPr>
            </w:r>
            <w:r>
              <w:rPr>
                <w:noProof/>
                <w:webHidden/>
              </w:rPr>
              <w:fldChar w:fldCharType="separate"/>
            </w:r>
            <w:r>
              <w:rPr>
                <w:noProof/>
                <w:webHidden/>
              </w:rPr>
              <w:t>3</w:t>
            </w:r>
            <w:r>
              <w:rPr>
                <w:noProof/>
                <w:webHidden/>
              </w:rPr>
              <w:fldChar w:fldCharType="end"/>
            </w:r>
          </w:hyperlink>
        </w:p>
        <w:p w14:paraId="150A4834" w14:textId="79B1000F" w:rsidR="00112D81" w:rsidRDefault="00112D81">
          <w:pPr>
            <w:pStyle w:val="TOC1"/>
            <w:rPr>
              <w:rFonts w:asciiTheme="minorHAnsi" w:eastAsiaTheme="minorEastAsia" w:hAnsiTheme="minorHAnsi" w:cstheme="minorBidi"/>
              <w:sz w:val="24"/>
              <w:szCs w:val="24"/>
            </w:rPr>
          </w:pPr>
          <w:hyperlink w:anchor="_Toc238570577" w:history="1">
            <w:r w:rsidRPr="00FF1BB5">
              <w:rPr>
                <w:rStyle w:val="Hyperlink"/>
              </w:rPr>
              <w:t>Completion Rates/Response Rates</w:t>
            </w:r>
            <w:r>
              <w:rPr>
                <w:webHidden/>
              </w:rPr>
              <w:tab/>
            </w:r>
            <w:r>
              <w:rPr>
                <w:webHidden/>
              </w:rPr>
              <w:fldChar w:fldCharType="begin"/>
            </w:r>
            <w:r>
              <w:rPr>
                <w:webHidden/>
              </w:rPr>
              <w:instrText xml:space="preserve"> PAGEREF _Toc238570577 \h </w:instrText>
            </w:r>
            <w:r>
              <w:rPr>
                <w:webHidden/>
              </w:rPr>
            </w:r>
            <w:r>
              <w:rPr>
                <w:webHidden/>
              </w:rPr>
              <w:fldChar w:fldCharType="separate"/>
            </w:r>
            <w:r>
              <w:rPr>
                <w:webHidden/>
              </w:rPr>
              <w:t>4</w:t>
            </w:r>
            <w:r>
              <w:rPr>
                <w:webHidden/>
              </w:rPr>
              <w:fldChar w:fldCharType="end"/>
            </w:r>
          </w:hyperlink>
        </w:p>
        <w:p w14:paraId="4680AEC2" w14:textId="6CBAB323" w:rsidR="00112D81" w:rsidRDefault="00112D81">
          <w:pPr>
            <w:pStyle w:val="TOC1"/>
            <w:rPr>
              <w:rFonts w:asciiTheme="minorHAnsi" w:eastAsiaTheme="minorEastAsia" w:hAnsiTheme="minorHAnsi" w:cstheme="minorBidi"/>
              <w:sz w:val="24"/>
              <w:szCs w:val="24"/>
            </w:rPr>
          </w:pPr>
          <w:hyperlink w:anchor="_Toc238570578" w:history="1">
            <w:r w:rsidRPr="00FF1BB5">
              <w:rPr>
                <w:rStyle w:val="Hyperlink"/>
              </w:rPr>
              <w:t>Weighting Methods</w:t>
            </w:r>
            <w:r>
              <w:rPr>
                <w:webHidden/>
              </w:rPr>
              <w:tab/>
            </w:r>
            <w:r>
              <w:rPr>
                <w:webHidden/>
              </w:rPr>
              <w:fldChar w:fldCharType="begin"/>
            </w:r>
            <w:r>
              <w:rPr>
                <w:webHidden/>
              </w:rPr>
              <w:instrText xml:space="preserve"> PAGEREF _Toc238570578 \h </w:instrText>
            </w:r>
            <w:r>
              <w:rPr>
                <w:webHidden/>
              </w:rPr>
            </w:r>
            <w:r>
              <w:rPr>
                <w:webHidden/>
              </w:rPr>
              <w:fldChar w:fldCharType="separate"/>
            </w:r>
            <w:r>
              <w:rPr>
                <w:webHidden/>
              </w:rPr>
              <w:t>5</w:t>
            </w:r>
            <w:r>
              <w:rPr>
                <w:webHidden/>
              </w:rPr>
              <w:fldChar w:fldCharType="end"/>
            </w:r>
          </w:hyperlink>
        </w:p>
        <w:p w14:paraId="51BD2756" w14:textId="63B468E1" w:rsidR="00112D81" w:rsidRDefault="00112D81">
          <w:pPr>
            <w:pStyle w:val="TOC2"/>
            <w:tabs>
              <w:tab w:val="right" w:leader="dot" w:pos="9350"/>
            </w:tabs>
            <w:rPr>
              <w:rFonts w:eastAsiaTheme="minorEastAsia"/>
              <w:noProof/>
              <w:sz w:val="24"/>
              <w:szCs w:val="24"/>
            </w:rPr>
          </w:pPr>
          <w:hyperlink w:anchor="_Toc238570579" w:history="1">
            <w:r w:rsidRPr="00FF1BB5">
              <w:rPr>
                <w:rStyle w:val="Hyperlink"/>
                <w:noProof/>
              </w:rPr>
              <w:t>Base weight</w:t>
            </w:r>
            <w:r>
              <w:rPr>
                <w:noProof/>
                <w:webHidden/>
              </w:rPr>
              <w:tab/>
            </w:r>
            <w:r>
              <w:rPr>
                <w:noProof/>
                <w:webHidden/>
              </w:rPr>
              <w:fldChar w:fldCharType="begin"/>
            </w:r>
            <w:r>
              <w:rPr>
                <w:noProof/>
                <w:webHidden/>
              </w:rPr>
              <w:instrText xml:space="preserve"> PAGEREF _Toc238570579 \h </w:instrText>
            </w:r>
            <w:r>
              <w:rPr>
                <w:noProof/>
                <w:webHidden/>
              </w:rPr>
            </w:r>
            <w:r>
              <w:rPr>
                <w:noProof/>
                <w:webHidden/>
              </w:rPr>
              <w:fldChar w:fldCharType="separate"/>
            </w:r>
            <w:r>
              <w:rPr>
                <w:noProof/>
                <w:webHidden/>
              </w:rPr>
              <w:t>5</w:t>
            </w:r>
            <w:r>
              <w:rPr>
                <w:noProof/>
                <w:webHidden/>
              </w:rPr>
              <w:fldChar w:fldCharType="end"/>
            </w:r>
          </w:hyperlink>
        </w:p>
        <w:p w14:paraId="609AE66E" w14:textId="76C1EBC5" w:rsidR="00112D81" w:rsidRDefault="00112D81">
          <w:pPr>
            <w:pStyle w:val="TOC2"/>
            <w:tabs>
              <w:tab w:val="right" w:leader="dot" w:pos="9350"/>
            </w:tabs>
            <w:rPr>
              <w:rFonts w:eastAsiaTheme="minorEastAsia"/>
              <w:noProof/>
              <w:sz w:val="24"/>
              <w:szCs w:val="24"/>
            </w:rPr>
          </w:pPr>
          <w:hyperlink w:anchor="_Toc238570580" w:history="1">
            <w:r w:rsidRPr="00FF1BB5">
              <w:rPr>
                <w:rStyle w:val="Hyperlink"/>
                <w:noProof/>
              </w:rPr>
              <w:t>Raking</w:t>
            </w:r>
            <w:r>
              <w:rPr>
                <w:noProof/>
                <w:webHidden/>
              </w:rPr>
              <w:tab/>
            </w:r>
            <w:r>
              <w:rPr>
                <w:noProof/>
                <w:webHidden/>
              </w:rPr>
              <w:fldChar w:fldCharType="begin"/>
            </w:r>
            <w:r>
              <w:rPr>
                <w:noProof/>
                <w:webHidden/>
              </w:rPr>
              <w:instrText xml:space="preserve"> PAGEREF _Toc238570580 \h </w:instrText>
            </w:r>
            <w:r>
              <w:rPr>
                <w:noProof/>
                <w:webHidden/>
              </w:rPr>
            </w:r>
            <w:r>
              <w:rPr>
                <w:noProof/>
                <w:webHidden/>
              </w:rPr>
              <w:fldChar w:fldCharType="separate"/>
            </w:r>
            <w:r>
              <w:rPr>
                <w:noProof/>
                <w:webHidden/>
              </w:rPr>
              <w:t>5</w:t>
            </w:r>
            <w:r>
              <w:rPr>
                <w:noProof/>
                <w:webHidden/>
              </w:rPr>
              <w:fldChar w:fldCharType="end"/>
            </w:r>
          </w:hyperlink>
        </w:p>
        <w:p w14:paraId="31870226" w14:textId="05E79914" w:rsidR="00112D81" w:rsidRDefault="00112D81">
          <w:pPr>
            <w:pStyle w:val="TOC2"/>
            <w:tabs>
              <w:tab w:val="right" w:leader="dot" w:pos="9350"/>
            </w:tabs>
            <w:rPr>
              <w:rFonts w:eastAsiaTheme="minorEastAsia"/>
              <w:noProof/>
              <w:sz w:val="24"/>
              <w:szCs w:val="24"/>
            </w:rPr>
          </w:pPr>
          <w:hyperlink w:anchor="_Toc238570581" w:history="1">
            <w:r w:rsidRPr="00FF1BB5">
              <w:rPr>
                <w:rStyle w:val="Hyperlink"/>
                <w:noProof/>
              </w:rPr>
              <w:t>Effects of Sample Design on Statistical Inference</w:t>
            </w:r>
            <w:r>
              <w:rPr>
                <w:noProof/>
                <w:webHidden/>
              </w:rPr>
              <w:tab/>
            </w:r>
            <w:r>
              <w:rPr>
                <w:noProof/>
                <w:webHidden/>
              </w:rPr>
              <w:fldChar w:fldCharType="begin"/>
            </w:r>
            <w:r>
              <w:rPr>
                <w:noProof/>
                <w:webHidden/>
              </w:rPr>
              <w:instrText xml:space="preserve"> PAGEREF _Toc238570581 \h </w:instrText>
            </w:r>
            <w:r>
              <w:rPr>
                <w:noProof/>
                <w:webHidden/>
              </w:rPr>
            </w:r>
            <w:r>
              <w:rPr>
                <w:noProof/>
                <w:webHidden/>
              </w:rPr>
              <w:fldChar w:fldCharType="separate"/>
            </w:r>
            <w:r>
              <w:rPr>
                <w:noProof/>
                <w:webHidden/>
              </w:rPr>
              <w:t>6</w:t>
            </w:r>
            <w:r>
              <w:rPr>
                <w:noProof/>
                <w:webHidden/>
              </w:rPr>
              <w:fldChar w:fldCharType="end"/>
            </w:r>
          </w:hyperlink>
        </w:p>
        <w:p w14:paraId="236A2CC5" w14:textId="0CDB15C1" w:rsidR="00112D81" w:rsidRDefault="00112D81">
          <w:pPr>
            <w:pStyle w:val="TOC1"/>
            <w:rPr>
              <w:rFonts w:asciiTheme="minorHAnsi" w:eastAsiaTheme="minorEastAsia" w:hAnsiTheme="minorHAnsi" w:cstheme="minorBidi"/>
              <w:sz w:val="24"/>
              <w:szCs w:val="24"/>
            </w:rPr>
          </w:pPr>
          <w:hyperlink w:anchor="_Toc238570582" w:history="1">
            <w:r w:rsidRPr="00FF1BB5">
              <w:rPr>
                <w:rStyle w:val="Hyperlink"/>
              </w:rPr>
              <w:t>Deliverables</w:t>
            </w:r>
            <w:r>
              <w:rPr>
                <w:webHidden/>
              </w:rPr>
              <w:tab/>
            </w:r>
            <w:r>
              <w:rPr>
                <w:webHidden/>
              </w:rPr>
              <w:fldChar w:fldCharType="begin"/>
            </w:r>
            <w:r>
              <w:rPr>
                <w:webHidden/>
              </w:rPr>
              <w:instrText xml:space="preserve"> PAGEREF _Toc238570582 \h </w:instrText>
            </w:r>
            <w:r>
              <w:rPr>
                <w:webHidden/>
              </w:rPr>
            </w:r>
            <w:r>
              <w:rPr>
                <w:webHidden/>
              </w:rPr>
              <w:fldChar w:fldCharType="separate"/>
            </w:r>
            <w:r>
              <w:rPr>
                <w:webHidden/>
              </w:rPr>
              <w:t>6</w:t>
            </w:r>
            <w:r>
              <w:rPr>
                <w:webHidden/>
              </w:rPr>
              <w:fldChar w:fldCharType="end"/>
            </w:r>
          </w:hyperlink>
        </w:p>
        <w:p w14:paraId="3B44478D" w14:textId="2AFE7465" w:rsidR="00112D81" w:rsidRDefault="00112D81">
          <w:pPr>
            <w:pStyle w:val="TOC1"/>
            <w:rPr>
              <w:rFonts w:asciiTheme="minorHAnsi" w:eastAsiaTheme="minorEastAsia" w:hAnsiTheme="minorHAnsi" w:cstheme="minorBidi"/>
              <w:sz w:val="24"/>
              <w:szCs w:val="24"/>
            </w:rPr>
          </w:pPr>
          <w:hyperlink w:anchor="_Toc238570583" w:history="1">
            <w:r w:rsidRPr="00FF1BB5">
              <w:rPr>
                <w:rStyle w:val="Hyperlink"/>
              </w:rPr>
              <w:t>About SSRS</w:t>
            </w:r>
            <w:r>
              <w:rPr>
                <w:webHidden/>
              </w:rPr>
              <w:tab/>
            </w:r>
            <w:r>
              <w:rPr>
                <w:webHidden/>
              </w:rPr>
              <w:fldChar w:fldCharType="begin"/>
            </w:r>
            <w:r>
              <w:rPr>
                <w:webHidden/>
              </w:rPr>
              <w:instrText xml:space="preserve"> PAGEREF _Toc238570583 \h </w:instrText>
            </w:r>
            <w:r>
              <w:rPr>
                <w:webHidden/>
              </w:rPr>
            </w:r>
            <w:r>
              <w:rPr>
                <w:webHidden/>
              </w:rPr>
              <w:fldChar w:fldCharType="separate"/>
            </w:r>
            <w:r>
              <w:rPr>
                <w:webHidden/>
              </w:rPr>
              <w:t>7</w:t>
            </w:r>
            <w:r>
              <w:rPr>
                <w:webHidden/>
              </w:rPr>
              <w:fldChar w:fldCharType="end"/>
            </w:r>
          </w:hyperlink>
        </w:p>
        <w:p w14:paraId="4579B8B9" w14:textId="44E475CB" w:rsidR="00112D81" w:rsidRDefault="00112D81">
          <w:pPr>
            <w:pStyle w:val="TOC1"/>
            <w:rPr>
              <w:rFonts w:asciiTheme="minorHAnsi" w:eastAsiaTheme="minorEastAsia" w:hAnsiTheme="minorHAnsi" w:cstheme="minorBidi"/>
              <w:sz w:val="24"/>
              <w:szCs w:val="24"/>
            </w:rPr>
          </w:pPr>
          <w:hyperlink w:anchor="_Toc238570584" w:history="1">
            <w:r w:rsidRPr="00FF1BB5">
              <w:rPr>
                <w:rStyle w:val="Hyperlink"/>
                <w:rFonts w:eastAsia="Times New Roman"/>
              </w:rPr>
              <w:t>Appendix I: Sample Demographics</w:t>
            </w:r>
            <w:r>
              <w:rPr>
                <w:webHidden/>
              </w:rPr>
              <w:tab/>
            </w:r>
            <w:r>
              <w:rPr>
                <w:webHidden/>
              </w:rPr>
              <w:fldChar w:fldCharType="begin"/>
            </w:r>
            <w:r>
              <w:rPr>
                <w:webHidden/>
              </w:rPr>
              <w:instrText xml:space="preserve"> PAGEREF _Toc238570584 \h </w:instrText>
            </w:r>
            <w:r>
              <w:rPr>
                <w:webHidden/>
              </w:rPr>
            </w:r>
            <w:r>
              <w:rPr>
                <w:webHidden/>
              </w:rPr>
              <w:fldChar w:fldCharType="separate"/>
            </w:r>
            <w:r>
              <w:rPr>
                <w:webHidden/>
              </w:rPr>
              <w:t>8</w:t>
            </w:r>
            <w:r>
              <w:rPr>
                <w:webHidden/>
              </w:rPr>
              <w:fldChar w:fldCharType="end"/>
            </w:r>
          </w:hyperlink>
        </w:p>
        <w:p w14:paraId="0F2AD141" w14:textId="69B07C81" w:rsidR="00BF7BF7" w:rsidRDefault="00BF7BF7">
          <w:r>
            <w:rPr>
              <w:b/>
              <w:bCs/>
              <w:noProof/>
            </w:rPr>
            <w:fldChar w:fldCharType="end"/>
          </w:r>
        </w:p>
      </w:sdtContent>
    </w:sdt>
    <w:p w14:paraId="25234D9F" w14:textId="7CCA66B1" w:rsidR="002A5E0A" w:rsidRDefault="002A5E0A" w:rsidP="002A5E0A"/>
    <w:p w14:paraId="56658807" w14:textId="0CB4D81E" w:rsidR="002A5E0A" w:rsidRDefault="002A5E0A" w:rsidP="002A5E0A"/>
    <w:p w14:paraId="10206863" w14:textId="1173D40C" w:rsidR="002A5E0A" w:rsidRDefault="002A5E0A" w:rsidP="002A5E0A"/>
    <w:p w14:paraId="46514A66" w14:textId="140A639D" w:rsidR="00163A50" w:rsidRDefault="00163A50" w:rsidP="002A5E0A">
      <w:r>
        <w:br w:type="page"/>
      </w:r>
    </w:p>
    <w:p w14:paraId="0ACB4166" w14:textId="77777777" w:rsidR="00163A50" w:rsidRPr="00DC7112" w:rsidRDefault="00163A50" w:rsidP="00163A50">
      <w:pPr>
        <w:pStyle w:val="Heading1"/>
      </w:pPr>
      <w:bookmarkStart w:id="0" w:name="_Toc146462300"/>
      <w:bookmarkStart w:id="1" w:name="_Toc238570569"/>
      <w:r w:rsidRPr="00DC7112">
        <w:lastRenderedPageBreak/>
        <w:t>Overview</w:t>
      </w:r>
      <w:bookmarkEnd w:id="0"/>
      <w:bookmarkEnd w:id="1"/>
    </w:p>
    <w:p w14:paraId="5CD3582A" w14:textId="1DD2EDCD" w:rsidR="00F96C05" w:rsidRDefault="00163A50" w:rsidP="00163A50">
      <w:r>
        <w:t xml:space="preserve">The Annenberg Public Policy Center of the University of Pennsylvania (APPC) engaged SSRS to conduct </w:t>
      </w:r>
      <w:r w:rsidRPr="007876B6">
        <w:t xml:space="preserve">the </w:t>
      </w:r>
      <w:r w:rsidR="00455102">
        <w:t>3</w:t>
      </w:r>
      <w:r w:rsidR="00F8622F">
        <w:t>1</w:t>
      </w:r>
      <w:r w:rsidR="00F8622F" w:rsidRPr="00F8622F">
        <w:rPr>
          <w:vertAlign w:val="superscript"/>
        </w:rPr>
        <w:t>st</w:t>
      </w:r>
      <w:r w:rsidR="003D3A3E" w:rsidRPr="007876B6">
        <w:t xml:space="preserve"> </w:t>
      </w:r>
      <w:r w:rsidR="00891B7F" w:rsidRPr="007876B6">
        <w:t>W</w:t>
      </w:r>
      <w:r w:rsidRPr="007876B6">
        <w:t>ave of</w:t>
      </w:r>
      <w:r>
        <w:t xml:space="preserve"> the </w:t>
      </w:r>
      <w:r w:rsidRPr="00CB2800">
        <w:t xml:space="preserve">Annenberg </w:t>
      </w:r>
      <w:r w:rsidRPr="001D431F">
        <w:t xml:space="preserve">Survey of Attitudes on Public Health (ASAPH) National Survey. </w:t>
      </w:r>
      <w:r w:rsidR="00991419" w:rsidRPr="007876B6">
        <w:t>Th</w:t>
      </w:r>
      <w:r w:rsidR="009B2743" w:rsidRPr="007876B6">
        <w:t>is</w:t>
      </w:r>
      <w:r w:rsidR="00991419" w:rsidRPr="007876B6">
        <w:t xml:space="preserve"> survey </w:t>
      </w:r>
      <w:r w:rsidR="00891B7F" w:rsidRPr="007876B6">
        <w:t>w</w:t>
      </w:r>
      <w:r w:rsidR="009B2743" w:rsidRPr="007876B6">
        <w:t xml:space="preserve">ave </w:t>
      </w:r>
      <w:r w:rsidR="00991419" w:rsidRPr="007876B6">
        <w:t xml:space="preserve">focused on </w:t>
      </w:r>
      <w:r w:rsidR="009B2743" w:rsidRPr="007876B6">
        <w:t xml:space="preserve">respondents’ </w:t>
      </w:r>
      <w:r w:rsidR="00D30436" w:rsidRPr="007876B6">
        <w:t xml:space="preserve">opinions </w:t>
      </w:r>
      <w:r w:rsidR="007876B6" w:rsidRPr="007876B6">
        <w:t>and awareness on various topics such as</w:t>
      </w:r>
      <w:r w:rsidR="00D30436" w:rsidRPr="007876B6">
        <w:t xml:space="preserve"> </w:t>
      </w:r>
      <w:r w:rsidR="00F8622F" w:rsidRPr="00F8622F">
        <w:t>vaccines, raw milk, Mpox, and measles</w:t>
      </w:r>
      <w:r w:rsidR="008F08E9" w:rsidRPr="008F08E9">
        <w:t>, among other topics</w:t>
      </w:r>
      <w:r w:rsidR="008F08E9">
        <w:t>.</w:t>
      </w:r>
    </w:p>
    <w:p w14:paraId="5E2E0E6E" w14:textId="77777777" w:rsidR="00F96C05" w:rsidRDefault="00F96C05" w:rsidP="00163A50"/>
    <w:p w14:paraId="3298AA8A" w14:textId="228CD9B8" w:rsidR="00163A50" w:rsidRDefault="0055646D" w:rsidP="00163A50">
      <w:r w:rsidRPr="007876B6">
        <w:t xml:space="preserve">The Wave </w:t>
      </w:r>
      <w:r w:rsidR="00455102">
        <w:t>3</w:t>
      </w:r>
      <w:r w:rsidR="00F8622F">
        <w:t>1</w:t>
      </w:r>
      <w:r w:rsidRPr="007876B6">
        <w:t xml:space="preserve"> survey </w:t>
      </w:r>
      <w:r w:rsidR="00991419" w:rsidRPr="007876B6">
        <w:t xml:space="preserve">invited U.S. adults aged 18 and older </w:t>
      </w:r>
      <w:r w:rsidR="00163A50" w:rsidRPr="007876B6">
        <w:t xml:space="preserve">who </w:t>
      </w:r>
      <w:r w:rsidRPr="007876B6">
        <w:t xml:space="preserve">had </w:t>
      </w:r>
      <w:r w:rsidR="00163A50" w:rsidRPr="007876B6">
        <w:t>completed the ASAPH Wave 1 survey</w:t>
      </w:r>
      <w:r w:rsidRPr="007876B6">
        <w:t xml:space="preserve"> in April 2021</w:t>
      </w:r>
      <w:r w:rsidR="00163A50" w:rsidRPr="007876B6">
        <w:t xml:space="preserve">, or </w:t>
      </w:r>
      <w:r w:rsidR="00206FAA" w:rsidRPr="007876B6">
        <w:t>who</w:t>
      </w:r>
      <w:r w:rsidR="00206FAA">
        <w:t xml:space="preserve"> </w:t>
      </w:r>
      <w:r w:rsidR="00163A50">
        <w:t>were recruited in ASAPH Wave 9 or the ASAPH Engagement Survey</w:t>
      </w:r>
      <w:r>
        <w:t xml:space="preserve"> (both of which took place in 2023)</w:t>
      </w:r>
      <w:r w:rsidR="00163A50">
        <w:t xml:space="preserve">, </w:t>
      </w:r>
      <w:r>
        <w:t xml:space="preserve">or who were recruited during the August 2024 </w:t>
      </w:r>
      <w:r w:rsidR="00775620">
        <w:t>R</w:t>
      </w:r>
      <w:r>
        <w:t xml:space="preserve">eplenishment, </w:t>
      </w:r>
      <w:r w:rsidR="00455102">
        <w:t xml:space="preserve">or who were recruited during the June/July 2026 Replenishment </w:t>
      </w:r>
      <w:r w:rsidR="00163A50">
        <w:t>to participate.</w:t>
      </w:r>
      <w:r w:rsidR="00975322">
        <w:t xml:space="preserve"> Only panelists who previously reported NOT being a member of other U.S. opinion panels were invited. </w:t>
      </w:r>
      <w:r w:rsidR="00163A50">
        <w:t xml:space="preserve">The </w:t>
      </w:r>
      <w:r>
        <w:t xml:space="preserve">invited </w:t>
      </w:r>
      <w:r w:rsidR="005D52CF">
        <w:t>sample</w:t>
      </w:r>
      <w:r w:rsidR="00206FAA">
        <w:t xml:space="preserve"> </w:t>
      </w:r>
      <w:r w:rsidR="00163A50">
        <w:t xml:space="preserve">size </w:t>
      </w:r>
      <w:r w:rsidR="009C2410">
        <w:t xml:space="preserve">(i.e., the full panel size) </w:t>
      </w:r>
      <w:r w:rsidR="00163A50" w:rsidRPr="00687617">
        <w:t xml:space="preserve">was </w:t>
      </w:r>
      <w:r w:rsidR="004C4CC0" w:rsidRPr="00687617">
        <w:rPr>
          <w:i/>
          <w:iCs/>
        </w:rPr>
        <w:t>N</w:t>
      </w:r>
      <w:r w:rsidR="005D52CF" w:rsidRPr="00687617">
        <w:t xml:space="preserve"> = </w:t>
      </w:r>
      <w:r w:rsidR="00543915" w:rsidRPr="00687617">
        <w:t>2</w:t>
      </w:r>
      <w:r w:rsidR="00163A50" w:rsidRPr="00687617">
        <w:t>,</w:t>
      </w:r>
      <w:r w:rsidR="00455102">
        <w:t>5</w:t>
      </w:r>
      <w:r w:rsidR="00F8622F">
        <w:t>37</w:t>
      </w:r>
      <w:r w:rsidR="00163A50" w:rsidRPr="00687617">
        <w:t>.</w:t>
      </w:r>
    </w:p>
    <w:p w14:paraId="36AFB35B" w14:textId="77777777" w:rsidR="00163A50" w:rsidRDefault="00163A50" w:rsidP="00163A50"/>
    <w:p w14:paraId="25D34AB9" w14:textId="1DC7D492" w:rsidR="00163A50" w:rsidRDefault="00163A50" w:rsidP="00163A50">
      <w:r w:rsidRPr="00687617">
        <w:t>Data</w:t>
      </w:r>
      <w:r w:rsidR="00737CDF">
        <w:t xml:space="preserve"> </w:t>
      </w:r>
      <w:r w:rsidRPr="00687617">
        <w:t>collection</w:t>
      </w:r>
      <w:r w:rsidR="00687617">
        <w:t xml:space="preserve"> </w:t>
      </w:r>
      <w:r w:rsidRPr="00687617">
        <w:t xml:space="preserve">was conducted </w:t>
      </w:r>
      <w:r w:rsidR="00687617" w:rsidRPr="00687617">
        <w:t xml:space="preserve">between </w:t>
      </w:r>
      <w:r w:rsidR="00F8622F">
        <w:t>September 22 – October 5, 2026,</w:t>
      </w:r>
      <w:r w:rsidR="00687617">
        <w:t xml:space="preserve"> </w:t>
      </w:r>
      <w:r w:rsidRPr="00687617">
        <w:t xml:space="preserve">on </w:t>
      </w:r>
      <w:r w:rsidR="00455102">
        <w:t>1,</w:t>
      </w:r>
      <w:r w:rsidR="00F8622F">
        <w:t>842</w:t>
      </w:r>
      <w:r w:rsidR="00ED4642" w:rsidRPr="00687617">
        <w:t xml:space="preserve"> respondents</w:t>
      </w:r>
      <w:r w:rsidR="00543915" w:rsidRPr="00687617">
        <w:t>. This included</w:t>
      </w:r>
      <w:r w:rsidR="00ED4642" w:rsidRPr="00687617">
        <w:t xml:space="preserve"> 1,</w:t>
      </w:r>
      <w:r w:rsidR="00455102">
        <w:t>81</w:t>
      </w:r>
      <w:r w:rsidR="00F8622F">
        <w:t>8</w:t>
      </w:r>
      <w:r w:rsidR="00ED4642" w:rsidRPr="00687617">
        <w:t xml:space="preserve"> respondents </w:t>
      </w:r>
      <w:r w:rsidR="00DA46D8" w:rsidRPr="00687617">
        <w:t xml:space="preserve">who took the survey </w:t>
      </w:r>
      <w:r w:rsidR="00ED4642" w:rsidRPr="00687617">
        <w:t xml:space="preserve">in English, and </w:t>
      </w:r>
      <w:r w:rsidR="00017B87">
        <w:t>2</w:t>
      </w:r>
      <w:r w:rsidR="00F8622F">
        <w:t>4</w:t>
      </w:r>
      <w:r w:rsidR="00ED4642" w:rsidRPr="00687617">
        <w:t xml:space="preserve"> respondents </w:t>
      </w:r>
      <w:r w:rsidR="00DA46D8" w:rsidRPr="00687617">
        <w:t xml:space="preserve">who took the survey </w:t>
      </w:r>
      <w:r w:rsidR="00ED4642" w:rsidRPr="00687617">
        <w:t xml:space="preserve">in Spanish. There were </w:t>
      </w:r>
      <w:r w:rsidR="00034FF1">
        <w:t>1,</w:t>
      </w:r>
      <w:r w:rsidR="00455102">
        <w:t>8</w:t>
      </w:r>
      <w:r w:rsidR="002262F8">
        <w:t>02</w:t>
      </w:r>
      <w:r w:rsidR="00ED4642" w:rsidRPr="00687617">
        <w:t xml:space="preserve"> web respondents and </w:t>
      </w:r>
      <w:r w:rsidR="002262F8">
        <w:t>40</w:t>
      </w:r>
      <w:r w:rsidR="00034FF1" w:rsidRPr="00687617">
        <w:t xml:space="preserve"> </w:t>
      </w:r>
      <w:r w:rsidR="00ED4642" w:rsidRPr="00687617">
        <w:t xml:space="preserve">telephone interview respondents. </w:t>
      </w:r>
      <w:r w:rsidR="00DA46D8" w:rsidRPr="00687617">
        <w:t>There were 1,</w:t>
      </w:r>
      <w:r w:rsidR="002262F8">
        <w:t>173</w:t>
      </w:r>
      <w:r w:rsidR="00687617" w:rsidRPr="00687617">
        <w:t xml:space="preserve"> </w:t>
      </w:r>
      <w:r w:rsidR="003D3A3E" w:rsidRPr="00687617">
        <w:t>respondents</w:t>
      </w:r>
      <w:r w:rsidR="00DA46D8" w:rsidRPr="00687617">
        <w:t xml:space="preserve"> who joined the panel in 2021, </w:t>
      </w:r>
      <w:r w:rsidR="000B6EBE">
        <w:t>5</w:t>
      </w:r>
      <w:r w:rsidR="002262F8">
        <w:t>6</w:t>
      </w:r>
      <w:r w:rsidR="00DA46D8" w:rsidRPr="00687617">
        <w:t xml:space="preserve"> </w:t>
      </w:r>
      <w:r w:rsidR="003D3A3E" w:rsidRPr="00687617">
        <w:t>respondents</w:t>
      </w:r>
      <w:r w:rsidR="00DA46D8" w:rsidRPr="00687617">
        <w:t xml:space="preserve"> who joined in 2023,</w:t>
      </w:r>
      <w:r w:rsidR="000B6EBE">
        <w:t xml:space="preserve"> </w:t>
      </w:r>
      <w:r w:rsidR="003D4F1A">
        <w:t>3</w:t>
      </w:r>
      <w:r w:rsidR="002262F8">
        <w:t>03</w:t>
      </w:r>
      <w:r w:rsidR="00DA46D8" w:rsidRPr="00687617">
        <w:t xml:space="preserve"> </w:t>
      </w:r>
      <w:r w:rsidR="003D3A3E" w:rsidRPr="00687617">
        <w:t>respondents</w:t>
      </w:r>
      <w:r w:rsidR="00DA46D8" w:rsidRPr="00687617">
        <w:t xml:space="preserve"> who joined in 2024</w:t>
      </w:r>
      <w:r w:rsidR="000B6EBE">
        <w:t>, and 3</w:t>
      </w:r>
      <w:r w:rsidR="002262F8">
        <w:t>10</w:t>
      </w:r>
      <w:r w:rsidR="000B6EBE">
        <w:t xml:space="preserve"> who joined in 2026</w:t>
      </w:r>
      <w:r w:rsidR="00DA46D8" w:rsidRPr="00687617">
        <w:t xml:space="preserve">. </w:t>
      </w:r>
      <w:r w:rsidRPr="00687617">
        <w:t xml:space="preserve">Data were weighted to represent the U.S. </w:t>
      </w:r>
      <w:r w:rsidR="00C00D26" w:rsidRPr="00687617">
        <w:t xml:space="preserve">residential </w:t>
      </w:r>
      <w:r w:rsidRPr="00687617">
        <w:t xml:space="preserve">adult population. This report provides information about the sampling procedures and the methods used to collect, process, and weight data for ASAPH National Survey Wave </w:t>
      </w:r>
      <w:r w:rsidR="00CD233C">
        <w:t>3</w:t>
      </w:r>
      <w:r w:rsidR="00F8622F">
        <w:t>1</w:t>
      </w:r>
      <w:r w:rsidRPr="00687617">
        <w:t>.</w:t>
      </w:r>
    </w:p>
    <w:p w14:paraId="3E4DE446" w14:textId="77777777" w:rsidR="00163A50" w:rsidRDefault="00163A50" w:rsidP="00163A50"/>
    <w:p w14:paraId="35E665D6" w14:textId="77777777" w:rsidR="00163A50" w:rsidRPr="00DC7112" w:rsidRDefault="00163A50" w:rsidP="00163A50">
      <w:pPr>
        <w:pStyle w:val="Heading1"/>
      </w:pPr>
      <w:bookmarkStart w:id="2" w:name="_Toc478561793"/>
      <w:bookmarkStart w:id="3" w:name="_Toc478722815"/>
      <w:bookmarkStart w:id="4" w:name="_Toc478723614"/>
      <w:bookmarkStart w:id="5" w:name="_Toc519698705"/>
      <w:bookmarkStart w:id="6" w:name="_Toc146462301"/>
      <w:bookmarkStart w:id="7" w:name="_Toc238570570"/>
      <w:r w:rsidRPr="00DC7112">
        <w:t>Questionnaire</w:t>
      </w:r>
      <w:bookmarkEnd w:id="2"/>
      <w:bookmarkEnd w:id="3"/>
      <w:bookmarkEnd w:id="4"/>
      <w:r w:rsidRPr="00DC7112">
        <w:t xml:space="preserve"> Design</w:t>
      </w:r>
      <w:bookmarkEnd w:id="5"/>
      <w:bookmarkEnd w:id="6"/>
      <w:bookmarkEnd w:id="7"/>
    </w:p>
    <w:p w14:paraId="62DD9948" w14:textId="05FB9A8D" w:rsidR="00163A50" w:rsidRDefault="00163A50" w:rsidP="00163A50">
      <w:bookmarkStart w:id="8" w:name="_Toc478561794"/>
      <w:bookmarkStart w:id="9" w:name="_Toc478722816"/>
      <w:bookmarkStart w:id="10" w:name="_Toc478723615"/>
      <w:bookmarkStart w:id="11" w:name="_Toc519698706"/>
      <w:r w:rsidRPr="00FE17E9">
        <w:t>The</w:t>
      </w:r>
      <w:r w:rsidRPr="003F1AA5">
        <w:t xml:space="preserve"> questionnaire was developed by </w:t>
      </w:r>
      <w:r>
        <w:t>APPC</w:t>
      </w:r>
      <w:r w:rsidRPr="003F1AA5">
        <w:t xml:space="preserve"> in consultation with the SSRS project team. </w:t>
      </w:r>
      <w:r w:rsidRPr="000C7FAB">
        <w:t>SSRS reviewed the questionnaire primarily to identify potential problems in the instrument that might increase respondent burden, cause respondents to refuse or terminate the interview, create problems with respondent comprehension, or pose practical challenges for mode-specific administration</w:t>
      </w:r>
      <w:r w:rsidR="00693834">
        <w:t>,</w:t>
      </w:r>
      <w:r w:rsidRPr="000C7FAB">
        <w:t xml:space="preserve"> such as complex skip patterns. The questionnaire was translated into Spanish so respondents could choose to take the survey in English or Spanish based on their </w:t>
      </w:r>
      <w:r>
        <w:t>preference</w:t>
      </w:r>
      <w:r w:rsidR="00693834">
        <w:t xml:space="preserve"> that they voiced when joining the panel</w:t>
      </w:r>
      <w:r w:rsidRPr="000C7FAB">
        <w:t xml:space="preserve">. </w:t>
      </w:r>
      <w:r w:rsidRPr="003F1AA5">
        <w:t xml:space="preserve">Prior to the field period, SSRS programmed the study into its </w:t>
      </w:r>
      <w:proofErr w:type="spellStart"/>
      <w:r>
        <w:t>Forsta</w:t>
      </w:r>
      <w:proofErr w:type="spellEnd"/>
      <w:r>
        <w:t xml:space="preserve"> Plus (formerly known as </w:t>
      </w:r>
      <w:r w:rsidRPr="003F1AA5">
        <w:t>Confirmit</w:t>
      </w:r>
      <w:r>
        <w:t>)</w:t>
      </w:r>
      <w:r w:rsidRPr="003F1AA5">
        <w:t xml:space="preserve"> platform that allows data to be collected </w:t>
      </w:r>
      <w:r w:rsidR="00E946B0">
        <w:t xml:space="preserve">both </w:t>
      </w:r>
      <w:r w:rsidRPr="003F1AA5">
        <w:t xml:space="preserve">online </w:t>
      </w:r>
      <w:r w:rsidR="00E946B0">
        <w:t>and</w:t>
      </w:r>
      <w:r w:rsidRPr="003F1AA5">
        <w:t xml:space="preserve"> through Computer Assisted Telephone Interviewing (CATI). Extensive checking of the program was conducted to ensure that skip patterns and sample splits followed the design of the questionnaire.</w:t>
      </w:r>
    </w:p>
    <w:p w14:paraId="01EC160A" w14:textId="77777777" w:rsidR="007B6E10" w:rsidRDefault="007B6E10" w:rsidP="00163A50"/>
    <w:p w14:paraId="0C188FC8" w14:textId="77777777" w:rsidR="003D4F1A" w:rsidRPr="003F1AA5" w:rsidRDefault="003D4F1A" w:rsidP="00163A50"/>
    <w:p w14:paraId="6A4E577D" w14:textId="2B85D3CE" w:rsidR="00163A50" w:rsidRPr="00DC7112" w:rsidRDefault="00163A50" w:rsidP="00163A50">
      <w:pPr>
        <w:pStyle w:val="Heading1"/>
      </w:pPr>
      <w:bookmarkStart w:id="12" w:name="_Toc146462302"/>
      <w:bookmarkStart w:id="13" w:name="_Toc238570571"/>
      <w:r w:rsidRPr="009C2410">
        <w:lastRenderedPageBreak/>
        <w:t>Samp</w:t>
      </w:r>
      <w:bookmarkEnd w:id="8"/>
      <w:bookmarkEnd w:id="9"/>
      <w:bookmarkEnd w:id="10"/>
      <w:r w:rsidRPr="009C2410">
        <w:t xml:space="preserve">le Design: The </w:t>
      </w:r>
      <w:bookmarkEnd w:id="11"/>
      <w:bookmarkEnd w:id="12"/>
      <w:r w:rsidR="009C2410" w:rsidRPr="009C2410">
        <w:t>Annenberg</w:t>
      </w:r>
      <w:r w:rsidR="009C2410">
        <w:t xml:space="preserve"> Science and Health Panel</w:t>
      </w:r>
      <w:bookmarkEnd w:id="13"/>
    </w:p>
    <w:p w14:paraId="5A7F4BAC" w14:textId="790953B4" w:rsidR="00163A50" w:rsidRDefault="009C2410" w:rsidP="00163A50">
      <w:bookmarkStart w:id="14" w:name="_Toc519698707"/>
      <w:bookmarkStart w:id="15" w:name="_Toc478722817"/>
      <w:bookmarkStart w:id="16" w:name="_Toc478723616"/>
      <w:r>
        <w:t>Annenberg Science and Health Panel</w:t>
      </w:r>
      <w:r w:rsidR="00163A50" w:rsidRPr="005844D2">
        <w:t xml:space="preserve"> members are recruited randomly based on </w:t>
      </w:r>
      <w:r w:rsidR="00BB4FCE">
        <w:t xml:space="preserve">a </w:t>
      </w:r>
      <w:r w:rsidR="00163A50" w:rsidRPr="005844D2">
        <w:t>nationally representative ABS (Address Based Sample) design (including Hawaii and Alaska).</w:t>
      </w:r>
      <w:r w:rsidR="00163A50">
        <w:t xml:space="preserve"> ABS respondents are randomly sampled by Marketing Systems Group (MSG) through the U.S. Postal Service’s Computerized Delivery Sequence File (CDS), a regularly updated listing of all known addresses in the U.S. For the </w:t>
      </w:r>
      <w:r w:rsidR="00F35223">
        <w:t>Annenberg Science and Health</w:t>
      </w:r>
      <w:r w:rsidR="00163A50">
        <w:t xml:space="preserve"> Panel, known business addresses are excluded from the sample frame.</w:t>
      </w:r>
    </w:p>
    <w:p w14:paraId="31BF908E" w14:textId="77777777" w:rsidR="00163A50" w:rsidRPr="005844D2" w:rsidRDefault="00163A50" w:rsidP="00163A50"/>
    <w:p w14:paraId="6086E996" w14:textId="59BE6CFF" w:rsidR="00163A50" w:rsidRDefault="00163A50" w:rsidP="00163A50">
      <w:r>
        <w:t xml:space="preserve">The </w:t>
      </w:r>
      <w:r w:rsidR="009C2410">
        <w:t>Annenberg Science and Health Panel</w:t>
      </w:r>
      <w:r w:rsidR="009C2410" w:rsidRPr="005844D2">
        <w:t xml:space="preserve"> </w:t>
      </w:r>
      <w:r>
        <w:t>is a multi-mod</w:t>
      </w:r>
      <w:r w:rsidR="00E946B0">
        <w:t>al</w:t>
      </w:r>
      <w:r>
        <w:t xml:space="preserve"> panel. Internet households participate via web</w:t>
      </w:r>
      <w:r w:rsidR="00E946B0">
        <w:t>,</w:t>
      </w:r>
      <w:r>
        <w:t xml:space="preserve"> while all non-internet households (including those who have internet </w:t>
      </w:r>
      <w:r w:rsidR="00E946B0">
        <w:t xml:space="preserve">access </w:t>
      </w:r>
      <w:r>
        <w:t xml:space="preserve">but are unwilling to take surveys online) participate via phone. </w:t>
      </w:r>
    </w:p>
    <w:p w14:paraId="457DA95E" w14:textId="77777777" w:rsidR="00163A50" w:rsidRDefault="00163A50" w:rsidP="00163A50"/>
    <w:p w14:paraId="32BC131C" w14:textId="77777777" w:rsidR="00163A50" w:rsidRPr="00DC7112" w:rsidRDefault="00163A50" w:rsidP="00163A50">
      <w:pPr>
        <w:pStyle w:val="Heading1"/>
      </w:pPr>
      <w:bookmarkStart w:id="17" w:name="_Toc146462303"/>
      <w:bookmarkStart w:id="18" w:name="_Toc238570572"/>
      <w:r w:rsidRPr="00DC7112">
        <w:t>Data Collection</w:t>
      </w:r>
      <w:bookmarkEnd w:id="14"/>
      <w:bookmarkEnd w:id="17"/>
      <w:bookmarkEnd w:id="18"/>
    </w:p>
    <w:p w14:paraId="7435D70F" w14:textId="77777777" w:rsidR="00163A50" w:rsidRPr="00DC7112" w:rsidRDefault="00163A50" w:rsidP="00163A50">
      <w:pPr>
        <w:pStyle w:val="Heading2"/>
      </w:pPr>
      <w:bookmarkStart w:id="19" w:name="_Toc519698708"/>
      <w:bookmarkStart w:id="20" w:name="_Toc63068340"/>
      <w:bookmarkStart w:id="21" w:name="_Toc146462304"/>
      <w:bookmarkStart w:id="22" w:name="_Toc238570573"/>
      <w:bookmarkStart w:id="23" w:name="_Toc519698709"/>
      <w:bookmarkEnd w:id="15"/>
      <w:bookmarkEnd w:id="16"/>
      <w:r w:rsidRPr="00DC7112">
        <w:t>Survey Sampling</w:t>
      </w:r>
      <w:bookmarkEnd w:id="19"/>
      <w:bookmarkEnd w:id="20"/>
      <w:bookmarkEnd w:id="21"/>
      <w:bookmarkEnd w:id="22"/>
    </w:p>
    <w:p w14:paraId="17383D8B" w14:textId="5D562CB5" w:rsidR="00163A50" w:rsidRDefault="00163A50" w:rsidP="00163A50">
      <w:pPr>
        <w:rPr>
          <w:color w:val="FF0000"/>
        </w:rPr>
      </w:pPr>
      <w:r>
        <w:t xml:space="preserve">The </w:t>
      </w:r>
      <w:r w:rsidR="009C2410">
        <w:t xml:space="preserve">invited </w:t>
      </w:r>
      <w:r>
        <w:t xml:space="preserve">sample for the ASAPH </w:t>
      </w:r>
      <w:r w:rsidRPr="00687617">
        <w:t xml:space="preserve">National Survey Wave </w:t>
      </w:r>
      <w:r w:rsidR="00CD233C">
        <w:t>3</w:t>
      </w:r>
      <w:r w:rsidR="00C232E9">
        <w:t>1</w:t>
      </w:r>
      <w:r w:rsidRPr="00687617">
        <w:t xml:space="preserve"> consisted of </w:t>
      </w:r>
      <w:r w:rsidR="00EB31DA" w:rsidRPr="00687617">
        <w:rPr>
          <w:i/>
          <w:iCs/>
        </w:rPr>
        <w:t>N</w:t>
      </w:r>
      <w:r w:rsidRPr="00687617">
        <w:t>=</w:t>
      </w:r>
      <w:r w:rsidR="009C2410" w:rsidRPr="00687617">
        <w:t>2</w:t>
      </w:r>
      <w:r w:rsidRPr="00687617">
        <w:t>,</w:t>
      </w:r>
      <w:r w:rsidR="00CD233C">
        <w:t>5</w:t>
      </w:r>
      <w:r w:rsidR="00C232E9">
        <w:t>37</w:t>
      </w:r>
      <w:r w:rsidRPr="00687617">
        <w:t xml:space="preserve"> </w:t>
      </w:r>
      <w:r w:rsidR="009C2410" w:rsidRPr="00687617">
        <w:t>Annenberg Science and Health Panelists</w:t>
      </w:r>
      <w:r w:rsidRPr="00687617">
        <w:t xml:space="preserve"> who were recruited to the ASAPH panel through Wave 1, Wave 9</w:t>
      </w:r>
      <w:r w:rsidR="00B4237D" w:rsidRPr="00687617">
        <w:t xml:space="preserve">, the </w:t>
      </w:r>
      <w:r w:rsidRPr="00687617">
        <w:t>Engagement survey</w:t>
      </w:r>
      <w:r w:rsidR="00B4237D" w:rsidRPr="00687617">
        <w:t>, the August 2024 Replenishment effort,</w:t>
      </w:r>
      <w:r w:rsidR="00CD233C">
        <w:t xml:space="preserve"> or the June/July 2026 Replenishment effort,</w:t>
      </w:r>
      <w:r w:rsidRPr="00687617">
        <w:t xml:space="preserve"> and were not members</w:t>
      </w:r>
      <w:r>
        <w:t xml:space="preserve"> of other U.S. opinion panels.</w:t>
      </w:r>
      <w:r w:rsidR="00206FAA">
        <w:t xml:space="preserve"> </w:t>
      </w:r>
      <w:r>
        <w:t xml:space="preserve">The sample from Wave 1 </w:t>
      </w:r>
      <w:r w:rsidR="003975FB">
        <w:t xml:space="preserve">consisted of a </w:t>
      </w:r>
      <w:r w:rsidR="003975FB" w:rsidRPr="008766D6">
        <w:t>probability-based address-based sample (ABS) of U.S. households</w:t>
      </w:r>
      <w:r w:rsidR="003975FB">
        <w:t>, and was</w:t>
      </w:r>
      <w:r w:rsidRPr="00DC7112">
        <w:t xml:space="preserve"> stratified by </w:t>
      </w:r>
      <w:r>
        <w:t>age, gender, race and ethnicity, education, region, party identification and language to ensure adequate representation of each.</w:t>
      </w:r>
      <w:r w:rsidR="00206FAA">
        <w:t xml:space="preserve"> </w:t>
      </w:r>
      <w:r>
        <w:t xml:space="preserve">Sample recruited from Wave 9 or the Engagement Survey were </w:t>
      </w:r>
      <w:r w:rsidRPr="008766D6">
        <w:t>SSRS Opinion Panelists who indicated their educational attainment was a high school degree or less.</w:t>
      </w:r>
      <w:r w:rsidR="00C30B79" w:rsidRPr="008766D6">
        <w:t xml:space="preserve"> </w:t>
      </w:r>
      <w:r w:rsidR="008766D6" w:rsidRPr="008766D6">
        <w:t xml:space="preserve">The sample for </w:t>
      </w:r>
      <w:r w:rsidR="00CD233C">
        <w:t xml:space="preserve">both </w:t>
      </w:r>
      <w:r w:rsidR="008766D6" w:rsidRPr="008766D6">
        <w:t xml:space="preserve">the </w:t>
      </w:r>
      <w:r w:rsidR="00D12321">
        <w:t>R</w:t>
      </w:r>
      <w:r w:rsidR="008766D6" w:rsidRPr="008766D6">
        <w:t>eplenishment</w:t>
      </w:r>
      <w:r w:rsidR="00CD233C">
        <w:t>s</w:t>
      </w:r>
      <w:r w:rsidR="008766D6" w:rsidRPr="008766D6">
        <w:t xml:space="preserve"> </w:t>
      </w:r>
      <w:r w:rsidR="003975FB">
        <w:t xml:space="preserve">likewise </w:t>
      </w:r>
      <w:r w:rsidR="008766D6" w:rsidRPr="008766D6">
        <w:t>consisted of a probability-based address-based sample (ABS) of U.S. households, stratified to correct for expected differential recruitment rates and ensure adequate representation of key subpopulations, including adults ages 18-24, those with a high school education or less, and Republicans.</w:t>
      </w:r>
    </w:p>
    <w:p w14:paraId="297D1231" w14:textId="77777777" w:rsidR="008766D6" w:rsidRDefault="008766D6" w:rsidP="00163A50"/>
    <w:p w14:paraId="1A3E4817" w14:textId="77777777" w:rsidR="00163A50" w:rsidRPr="00DC7112" w:rsidRDefault="00163A50" w:rsidP="00E75700">
      <w:pPr>
        <w:pStyle w:val="Heading2"/>
      </w:pPr>
      <w:bookmarkStart w:id="24" w:name="_Toc146462305"/>
      <w:bookmarkStart w:id="25" w:name="_Toc238570574"/>
      <w:r w:rsidRPr="00DC7112">
        <w:t>Survey Administration Procedures</w:t>
      </w:r>
      <w:bookmarkEnd w:id="23"/>
      <w:bookmarkEnd w:id="24"/>
      <w:bookmarkEnd w:id="25"/>
    </w:p>
    <w:p w14:paraId="24F28667" w14:textId="12FFE343" w:rsidR="00163A50" w:rsidRDefault="00163A50" w:rsidP="00163A50">
      <w:r>
        <w:t>A</w:t>
      </w:r>
      <w:r w:rsidRPr="00DC7112">
        <w:t xml:space="preserve"> “soft launch” inviting a limited number of panelists</w:t>
      </w:r>
      <w:r>
        <w:t xml:space="preserve"> </w:t>
      </w:r>
      <w:r w:rsidRPr="00DC7112">
        <w:t xml:space="preserve">to participate was conducted </w:t>
      </w:r>
      <w:r w:rsidR="00C30B79">
        <w:t xml:space="preserve">in the </w:t>
      </w:r>
      <w:r w:rsidR="005918DA">
        <w:t>morning</w:t>
      </w:r>
      <w:r w:rsidR="007B6E10">
        <w:t xml:space="preserve"> </w:t>
      </w:r>
      <w:r w:rsidR="00975322">
        <w:t xml:space="preserve">of </w:t>
      </w:r>
      <w:r w:rsidR="005918DA">
        <w:t>Tuesday</w:t>
      </w:r>
      <w:r w:rsidR="0083229F">
        <w:t xml:space="preserve">, </w:t>
      </w:r>
      <w:r w:rsidR="00C232E9">
        <w:t>September 22</w:t>
      </w:r>
      <w:r w:rsidR="005918DA">
        <w:t>, 2026</w:t>
      </w:r>
      <w:r w:rsidR="0083229F">
        <w:t>.</w:t>
      </w:r>
      <w:r w:rsidRPr="00DC7112">
        <w:t xml:space="preserve"> After checking soft launch data to ensure that all questionnaire content and skip patter</w:t>
      </w:r>
      <w:r w:rsidRPr="0083229F">
        <w:t xml:space="preserve">ns were correct, the remaining sample was released </w:t>
      </w:r>
      <w:r w:rsidR="00C30B79" w:rsidRPr="0083229F">
        <w:t>i</w:t>
      </w:r>
      <w:r w:rsidRPr="0083229F">
        <w:t xml:space="preserve">n </w:t>
      </w:r>
      <w:r w:rsidR="00975322" w:rsidRPr="0083229F">
        <w:t xml:space="preserve">the </w:t>
      </w:r>
      <w:r w:rsidR="00CD4424">
        <w:t>afternoon</w:t>
      </w:r>
      <w:r w:rsidR="007B6E10">
        <w:t xml:space="preserve"> of </w:t>
      </w:r>
      <w:r w:rsidR="005918DA">
        <w:t xml:space="preserve">Tuesday, </w:t>
      </w:r>
      <w:r w:rsidR="00C232E9">
        <w:t>September 22</w:t>
      </w:r>
      <w:r w:rsidR="005918DA">
        <w:t>, 2026</w:t>
      </w:r>
      <w:r w:rsidRPr="0083229F">
        <w:t>.</w:t>
      </w:r>
    </w:p>
    <w:p w14:paraId="5AB851A8" w14:textId="77777777" w:rsidR="00CD4424" w:rsidRDefault="00CD4424" w:rsidP="00163A50"/>
    <w:p w14:paraId="5E2CD83B" w14:textId="77777777" w:rsidR="00CD4424" w:rsidRDefault="00CD4424" w:rsidP="00163A50"/>
    <w:p w14:paraId="051DEF98" w14:textId="77777777" w:rsidR="007B6E10" w:rsidRPr="00DC7112" w:rsidRDefault="007B6E10" w:rsidP="00163A50"/>
    <w:p w14:paraId="0DAA27C8" w14:textId="76808E96" w:rsidR="00206FAA" w:rsidRDefault="00163A50" w:rsidP="00163A50">
      <w:r>
        <w:lastRenderedPageBreak/>
        <w:t>Web p</w:t>
      </w:r>
      <w:r w:rsidRPr="00DC7112">
        <w:t xml:space="preserve">anelists were emailed an invitation to complete the </w:t>
      </w:r>
      <w:r>
        <w:t>survey</w:t>
      </w:r>
      <w:r w:rsidRPr="00DC7112">
        <w:t xml:space="preserve"> online.</w:t>
      </w:r>
      <w:r w:rsidR="00206FAA">
        <w:t xml:space="preserve"> </w:t>
      </w:r>
      <w:r w:rsidRPr="00DC7112">
        <w:t>The email for each respondent included a unique passcode-embedded link.</w:t>
      </w:r>
      <w:r w:rsidR="00206FAA">
        <w:t xml:space="preserve"> </w:t>
      </w:r>
      <w:r>
        <w:t>All</w:t>
      </w:r>
      <w:r w:rsidRPr="00DC7112">
        <w:t xml:space="preserve"> </w:t>
      </w:r>
      <w:r>
        <w:t>web panelists</w:t>
      </w:r>
      <w:r w:rsidRPr="00DC7112">
        <w:t xml:space="preserve"> </w:t>
      </w:r>
      <w:r w:rsidR="00AB7160">
        <w:t xml:space="preserve">who did not respond </w:t>
      </w:r>
      <w:r w:rsidRPr="00DC7112">
        <w:t xml:space="preserve">to their first invitation received </w:t>
      </w:r>
      <w:r>
        <w:t xml:space="preserve">up to </w:t>
      </w:r>
      <w:r w:rsidR="001D6129">
        <w:t>nine</w:t>
      </w:r>
      <w:r>
        <w:t xml:space="preserve"> </w:t>
      </w:r>
      <w:r w:rsidRPr="00DC7112">
        <w:t>reminder email</w:t>
      </w:r>
      <w:r>
        <w:t>s</w:t>
      </w:r>
      <w:r w:rsidR="00AB7160">
        <w:t>,</w:t>
      </w:r>
      <w:r>
        <w:t xml:space="preserve"> and non-responding web panelists who had opted to receive text messages received </w:t>
      </w:r>
      <w:r w:rsidR="00F2680A">
        <w:t xml:space="preserve">up to </w:t>
      </w:r>
      <w:r w:rsidR="001D6129">
        <w:t>five</w:t>
      </w:r>
      <w:r>
        <w:t xml:space="preserve"> text message reminders</w:t>
      </w:r>
      <w:r w:rsidR="007B6E10">
        <w:t>.</w:t>
      </w:r>
      <w:r w:rsidR="009E26FE">
        <w:t xml:space="preserve"> </w:t>
      </w:r>
      <w:r w:rsidRPr="00DC7112">
        <w:t xml:space="preserve">In appreciation for their participation, </w:t>
      </w:r>
      <w:r>
        <w:t>web</w:t>
      </w:r>
      <w:r w:rsidR="00206FAA">
        <w:t xml:space="preserve"> </w:t>
      </w:r>
      <w:r w:rsidRPr="00DC7112">
        <w:t>panelists receive</w:t>
      </w:r>
      <w:r>
        <w:t>d</w:t>
      </w:r>
      <w:r w:rsidRPr="00DC7112">
        <w:t xml:space="preserve"> a </w:t>
      </w:r>
      <w:r>
        <w:t>$15</w:t>
      </w:r>
      <w:r w:rsidRPr="00DC7112">
        <w:t xml:space="preserve"> incentive in the form of an electronic gift card.</w:t>
      </w:r>
      <w:r>
        <w:t xml:space="preserve"> Telephone respondents received a $15 incentive in the form of </w:t>
      </w:r>
      <w:proofErr w:type="gramStart"/>
      <w:r>
        <w:t>a mailed</w:t>
      </w:r>
      <w:proofErr w:type="gramEnd"/>
      <w:r>
        <w:t xml:space="preserve"> check</w:t>
      </w:r>
      <w:r w:rsidRPr="00DC7112">
        <w:t>.</w:t>
      </w:r>
    </w:p>
    <w:p w14:paraId="5DC80EE0" w14:textId="02F75A35" w:rsidR="00163A50" w:rsidRDefault="00163A50" w:rsidP="003051ED">
      <w:r>
        <w:t xml:space="preserve">Median </w:t>
      </w:r>
      <w:proofErr w:type="gramStart"/>
      <w:r>
        <w:t>survey length</w:t>
      </w:r>
      <w:proofErr w:type="gramEnd"/>
      <w:r>
        <w:t xml:space="preserve"> </w:t>
      </w:r>
      <w:r w:rsidRPr="0083229F">
        <w:t xml:space="preserve">was </w:t>
      </w:r>
      <w:r w:rsidR="00C232E9">
        <w:t>24.8</w:t>
      </w:r>
      <w:r w:rsidRPr="0083229F">
        <w:t xml:space="preserve"> minutes online and </w:t>
      </w:r>
      <w:r w:rsidR="00C232E9">
        <w:t>25.5</w:t>
      </w:r>
      <w:r w:rsidRPr="0083229F">
        <w:t xml:space="preserve"> minutes by phone.</w:t>
      </w:r>
    </w:p>
    <w:p w14:paraId="546D1269" w14:textId="77777777" w:rsidR="003051ED" w:rsidRDefault="003051ED" w:rsidP="003051ED"/>
    <w:p w14:paraId="5EEF84CF" w14:textId="77777777" w:rsidR="00163A50" w:rsidRPr="0093473F" w:rsidRDefault="00163A50" w:rsidP="00163A50">
      <w:pPr>
        <w:pStyle w:val="Heading2"/>
      </w:pPr>
      <w:bookmarkStart w:id="26" w:name="_Toc68873712"/>
      <w:bookmarkStart w:id="27" w:name="_Toc146462306"/>
      <w:bookmarkStart w:id="28" w:name="_Toc238570575"/>
      <w:bookmarkStart w:id="29" w:name="_Toc519698710"/>
      <w:r w:rsidRPr="00EB0E2D">
        <w:t>Quality Control Checks</w:t>
      </w:r>
      <w:bookmarkEnd w:id="26"/>
      <w:bookmarkEnd w:id="27"/>
      <w:bookmarkEnd w:id="28"/>
    </w:p>
    <w:p w14:paraId="25C6E672" w14:textId="1150556D" w:rsidR="00163A50" w:rsidRDefault="00163A50" w:rsidP="00163A50">
      <w:r w:rsidRPr="00DC7112">
        <w:t xml:space="preserve">For </w:t>
      </w:r>
      <w:r>
        <w:t xml:space="preserve">APPC National </w:t>
      </w:r>
      <w:r w:rsidRPr="0083229F">
        <w:t xml:space="preserve">Survey Wave </w:t>
      </w:r>
      <w:r w:rsidR="00B11B05">
        <w:t>3</w:t>
      </w:r>
      <w:r w:rsidR="00A9777E">
        <w:t>1</w:t>
      </w:r>
      <w:r w:rsidRPr="0083229F">
        <w:t xml:space="preserve">, SSRS built in </w:t>
      </w:r>
      <w:r w:rsidRPr="0083229F">
        <w:rPr>
          <w:rFonts w:cs="Segoe UI"/>
          <w:szCs w:val="20"/>
          <w14:textOutline w14:w="0" w14:cap="flat" w14:cmpd="sng" w14:algn="ctr">
            <w14:noFill/>
            <w14:prstDash w14:val="solid"/>
            <w14:round/>
          </w14:textOutline>
        </w:rPr>
        <w:t xml:space="preserve">three closed-ended trap questions to the web version of the program. </w:t>
      </w:r>
      <w:r w:rsidR="00D77005" w:rsidRPr="0083229F">
        <w:rPr>
          <w:rFonts w:cs="Segoe UI"/>
          <w:szCs w:val="20"/>
          <w14:textOutline w14:w="0" w14:cap="flat" w14:cmpd="sng" w14:algn="ctr">
            <w14:noFill/>
            <w14:prstDash w14:val="solid"/>
            <w14:round/>
          </w14:textOutline>
        </w:rPr>
        <w:t>This included</w:t>
      </w:r>
      <w:r w:rsidR="00D77005">
        <w:rPr>
          <w:rFonts w:cs="Segoe UI"/>
          <w:szCs w:val="20"/>
          <w14:textOutline w14:w="0" w14:cap="flat" w14:cmpd="sng" w14:algn="ctr">
            <w14:noFill/>
            <w14:prstDash w14:val="solid"/>
            <w14:round/>
          </w14:textOutline>
        </w:rPr>
        <w:t xml:space="preserve"> 1 sincerity check and 2 trap questions </w:t>
      </w:r>
      <w:r w:rsidR="003051ED">
        <w:rPr>
          <w:rFonts w:cs="Segoe UI"/>
          <w:szCs w:val="20"/>
          <w14:textOutline w14:w="0" w14:cap="flat" w14:cmpd="sng" w14:algn="ctr">
            <w14:noFill/>
            <w14:prstDash w14:val="solid"/>
            <w14:round/>
          </w14:textOutline>
        </w:rPr>
        <w:t>that</w:t>
      </w:r>
      <w:r w:rsidR="00D77005">
        <w:rPr>
          <w:rFonts w:cs="Segoe UI"/>
          <w:szCs w:val="20"/>
          <w14:textOutline w14:w="0" w14:cap="flat" w14:cmpd="sng" w14:algn="ctr">
            <w14:noFill/>
            <w14:prstDash w14:val="solid"/>
            <w14:round/>
          </w14:textOutline>
        </w:rPr>
        <w:t xml:space="preserve"> were placed in random places in the survey</w:t>
      </w:r>
      <w:r w:rsidR="003051ED">
        <w:rPr>
          <w:rFonts w:cs="Segoe UI"/>
          <w:szCs w:val="20"/>
          <w14:textOutline w14:w="0" w14:cap="flat" w14:cmpd="sng" w14:algn="ctr">
            <w14:noFill/>
            <w14:prstDash w14:val="solid"/>
            <w14:round/>
          </w14:textOutline>
        </w:rPr>
        <w:t xml:space="preserve"> to monitor </w:t>
      </w:r>
      <w:r w:rsidR="00E4216D">
        <w:rPr>
          <w:rFonts w:cs="Segoe UI"/>
          <w:szCs w:val="20"/>
          <w14:textOutline w14:w="0" w14:cap="flat" w14:cmpd="sng" w14:algn="ctr">
            <w14:noFill/>
            <w14:prstDash w14:val="solid"/>
            <w14:round/>
          </w14:textOutline>
        </w:rPr>
        <w:t>whether</w:t>
      </w:r>
      <w:r w:rsidR="003051ED">
        <w:rPr>
          <w:rFonts w:cs="Segoe UI"/>
          <w:szCs w:val="20"/>
          <w14:textOutline w14:w="0" w14:cap="flat" w14:cmpd="sng" w14:algn="ctr">
            <w14:noFill/>
            <w14:prstDash w14:val="solid"/>
            <w14:round/>
          </w14:textOutline>
        </w:rPr>
        <w:t xml:space="preserve"> panelists were attentive or not</w:t>
      </w:r>
      <w:r w:rsidR="00D77005">
        <w:rPr>
          <w:rFonts w:cs="Segoe UI"/>
          <w:szCs w:val="20"/>
          <w14:textOutline w14:w="0" w14:cap="flat" w14:cmpd="sng" w14:algn="ctr">
            <w14:noFill/>
            <w14:prstDash w14:val="solid"/>
            <w14:round/>
          </w14:textOutline>
        </w:rPr>
        <w:t xml:space="preserve">. </w:t>
      </w:r>
      <w:r w:rsidRPr="00DC7112">
        <w:t>Respondents who failed the quality checks were not included in the final data set.</w:t>
      </w:r>
      <w:r>
        <w:t xml:space="preserve"> This included:</w:t>
      </w:r>
    </w:p>
    <w:p w14:paraId="0F6BBAC8" w14:textId="77777777" w:rsidR="00163A50" w:rsidRPr="00DC7112" w:rsidRDefault="00163A50" w:rsidP="00163A50"/>
    <w:p w14:paraId="5A8376CF" w14:textId="6B4ABA02" w:rsidR="00163A50" w:rsidRPr="00163A50" w:rsidRDefault="00163A50" w:rsidP="00163A50">
      <w:pPr>
        <w:pStyle w:val="ListParagraph"/>
        <w:numPr>
          <w:ilvl w:val="0"/>
          <w:numId w:val="23"/>
        </w:numPr>
        <w:tabs>
          <w:tab w:val="left" w:pos="6240"/>
        </w:tabs>
        <w:spacing w:after="0" w:line="240" w:lineRule="auto"/>
        <w:rPr>
          <w:rFonts w:cs="Segoe UI"/>
          <w:sz w:val="22"/>
          <w14:textOutline w14:w="0" w14:cap="flat" w14:cmpd="sng" w14:algn="ctr">
            <w14:noFill/>
            <w14:prstDash w14:val="solid"/>
            <w14:round/>
          </w14:textOutline>
        </w:rPr>
      </w:pPr>
      <w:r w:rsidRPr="00163A50">
        <w:rPr>
          <w:rFonts w:cs="Segoe UI"/>
          <w:sz w:val="22"/>
          <w14:textOutline w14:w="0" w14:cap="flat" w14:cmpd="sng" w14:algn="ctr">
            <w14:noFill/>
            <w14:prstDash w14:val="solid"/>
            <w14:round/>
          </w14:textOutline>
        </w:rPr>
        <w:t xml:space="preserve">Respondents who answered two or more trap questions </w:t>
      </w:r>
      <w:r w:rsidRPr="0083229F">
        <w:rPr>
          <w:rFonts w:cs="Segoe UI"/>
          <w:sz w:val="22"/>
          <w14:textOutline w14:w="0" w14:cap="flat" w14:cmpd="sng" w14:algn="ctr">
            <w14:noFill/>
            <w14:prstDash w14:val="solid"/>
            <w14:round/>
          </w14:textOutline>
        </w:rPr>
        <w:t>incorrectly (</w:t>
      </w:r>
      <w:r w:rsidRPr="0083229F">
        <w:rPr>
          <w:rFonts w:cs="Segoe UI"/>
          <w:i/>
          <w:iCs/>
          <w:sz w:val="22"/>
          <w14:textOutline w14:w="0" w14:cap="flat" w14:cmpd="sng" w14:algn="ctr">
            <w14:noFill/>
            <w14:prstDash w14:val="solid"/>
            <w14:round/>
          </w14:textOutline>
        </w:rPr>
        <w:t>n</w:t>
      </w:r>
      <w:r w:rsidRPr="0083229F">
        <w:rPr>
          <w:rFonts w:cs="Segoe UI"/>
          <w:sz w:val="22"/>
          <w14:textOutline w14:w="0" w14:cap="flat" w14:cmpd="sng" w14:algn="ctr">
            <w14:noFill/>
            <w14:prstDash w14:val="solid"/>
            <w14:round/>
          </w14:textOutline>
        </w:rPr>
        <w:t>=</w:t>
      </w:r>
      <w:r w:rsidR="006C61D9">
        <w:rPr>
          <w:rFonts w:cs="Segoe UI"/>
          <w:sz w:val="22"/>
          <w14:textOutline w14:w="0" w14:cap="flat" w14:cmpd="sng" w14:algn="ctr">
            <w14:noFill/>
            <w14:prstDash w14:val="solid"/>
            <w14:round/>
          </w14:textOutline>
        </w:rPr>
        <w:t>6</w:t>
      </w:r>
      <w:r w:rsidRPr="0083229F">
        <w:rPr>
          <w:rFonts w:cs="Segoe UI"/>
          <w:sz w:val="22"/>
          <w14:textOutline w14:w="0" w14:cap="flat" w14:cmpd="sng" w14:algn="ctr">
            <w14:noFill/>
            <w14:prstDash w14:val="solid"/>
            <w14:round/>
          </w14:textOutline>
        </w:rPr>
        <w:t>).</w:t>
      </w:r>
    </w:p>
    <w:p w14:paraId="0071C369" w14:textId="16BB68AD" w:rsidR="00163A50" w:rsidRPr="00163A50" w:rsidRDefault="00163A50" w:rsidP="00163A50">
      <w:pPr>
        <w:pStyle w:val="ListParagraph"/>
        <w:numPr>
          <w:ilvl w:val="0"/>
          <w:numId w:val="23"/>
        </w:numPr>
        <w:tabs>
          <w:tab w:val="left" w:pos="6240"/>
        </w:tabs>
        <w:spacing w:after="0" w:line="240" w:lineRule="auto"/>
        <w:rPr>
          <w:rFonts w:cs="Segoe UI"/>
          <w:sz w:val="22"/>
          <w14:textOutline w14:w="0" w14:cap="flat" w14:cmpd="sng" w14:algn="ctr">
            <w14:noFill/>
            <w14:prstDash w14:val="solid"/>
            <w14:round/>
          </w14:textOutline>
        </w:rPr>
      </w:pPr>
      <w:r w:rsidRPr="00163A50">
        <w:rPr>
          <w:rFonts w:cs="Segoe UI"/>
          <w:sz w:val="22"/>
          <w14:textOutline w14:w="0" w14:cap="flat" w14:cmpd="sng" w14:algn="ctr">
            <w14:noFill/>
            <w14:prstDash w14:val="solid"/>
            <w14:round/>
          </w14:textOutline>
        </w:rPr>
        <w:t>Respondents with a length of interview (LOI) less than 20% of the overall median LOI</w:t>
      </w:r>
      <w:r w:rsidRPr="00163A50">
        <w:rPr>
          <w:rStyle w:val="FootnoteReference"/>
          <w:rFonts w:cs="Segoe UI"/>
          <w:sz w:val="22"/>
          <w14:textOutline w14:w="0" w14:cap="flat" w14:cmpd="sng" w14:algn="ctr">
            <w14:noFill/>
            <w14:prstDash w14:val="solid"/>
            <w14:round/>
          </w14:textOutline>
        </w:rPr>
        <w:footnoteReference w:id="2"/>
      </w:r>
      <w:r w:rsidRPr="00163A50">
        <w:rPr>
          <w:rFonts w:cs="Segoe UI"/>
          <w:sz w:val="22"/>
          <w14:textOutline w14:w="0" w14:cap="flat" w14:cmpd="sng" w14:algn="ctr">
            <w14:noFill/>
            <w14:prstDash w14:val="solid"/>
            <w14:round/>
          </w14:textOutline>
        </w:rPr>
        <w:t xml:space="preserve"> </w:t>
      </w:r>
      <w:r w:rsidRPr="0083229F">
        <w:rPr>
          <w:rFonts w:cs="Segoe UI"/>
          <w:sz w:val="22"/>
          <w14:textOutline w14:w="0" w14:cap="flat" w14:cmpd="sng" w14:algn="ctr">
            <w14:noFill/>
            <w14:prstDash w14:val="solid"/>
            <w14:round/>
          </w14:textOutline>
        </w:rPr>
        <w:t>(</w:t>
      </w:r>
      <w:r w:rsidRPr="0083229F">
        <w:rPr>
          <w:rFonts w:cs="Segoe UI"/>
          <w:i/>
          <w:iCs/>
          <w:sz w:val="22"/>
          <w14:textOutline w14:w="0" w14:cap="flat" w14:cmpd="sng" w14:algn="ctr">
            <w14:noFill/>
            <w14:prstDash w14:val="solid"/>
            <w14:round/>
          </w14:textOutline>
        </w:rPr>
        <w:t>n</w:t>
      </w:r>
      <w:r w:rsidRPr="0083229F">
        <w:rPr>
          <w:rFonts w:cs="Segoe UI"/>
          <w:sz w:val="22"/>
          <w14:textOutline w14:w="0" w14:cap="flat" w14:cmpd="sng" w14:algn="ctr">
            <w14:noFill/>
            <w14:prstDash w14:val="solid"/>
            <w14:round/>
          </w14:textOutline>
        </w:rPr>
        <w:t>=</w:t>
      </w:r>
      <w:r w:rsidR="006C61D9">
        <w:rPr>
          <w:rFonts w:cs="Segoe UI"/>
          <w:sz w:val="22"/>
          <w14:textOutline w14:w="0" w14:cap="flat" w14:cmpd="sng" w14:algn="ctr">
            <w14:noFill/>
            <w14:prstDash w14:val="solid"/>
            <w14:round/>
          </w14:textOutline>
        </w:rPr>
        <w:t>1</w:t>
      </w:r>
      <w:r w:rsidRPr="0083229F">
        <w:rPr>
          <w:rFonts w:cs="Segoe UI"/>
          <w:sz w:val="22"/>
          <w14:textOutline w14:w="0" w14:cap="flat" w14:cmpd="sng" w14:algn="ctr">
            <w14:noFill/>
            <w14:prstDash w14:val="solid"/>
            <w14:round/>
          </w14:textOutline>
        </w:rPr>
        <w:t>).</w:t>
      </w:r>
    </w:p>
    <w:p w14:paraId="27624F50" w14:textId="69676AED" w:rsidR="00163A50" w:rsidRPr="006B0F46" w:rsidRDefault="00163A50" w:rsidP="00163A50">
      <w:pPr>
        <w:pStyle w:val="ListParagraph"/>
        <w:numPr>
          <w:ilvl w:val="0"/>
          <w:numId w:val="23"/>
        </w:numPr>
        <w:tabs>
          <w:tab w:val="left" w:pos="6240"/>
        </w:tabs>
        <w:spacing w:after="0" w:line="240" w:lineRule="auto"/>
        <w:rPr>
          <w:sz w:val="22"/>
        </w:rPr>
      </w:pPr>
      <w:r w:rsidRPr="00163A50">
        <w:rPr>
          <w:rFonts w:cs="Segoe UI"/>
          <w:sz w:val="22"/>
          <w14:textOutline w14:w="0" w14:cap="flat" w14:cmpd="sng" w14:algn="ctr">
            <w14:noFill/>
            <w14:prstDash w14:val="solid"/>
            <w14:round/>
          </w14:textOutline>
        </w:rPr>
        <w:t xml:space="preserve">Respondents who skipped more than 10% of the questions </w:t>
      </w:r>
      <w:r w:rsidRPr="0083229F">
        <w:rPr>
          <w:rFonts w:cs="Segoe UI"/>
          <w:sz w:val="22"/>
          <w14:textOutline w14:w="0" w14:cap="flat" w14:cmpd="sng" w14:algn="ctr">
            <w14:noFill/>
            <w14:prstDash w14:val="solid"/>
            <w14:round/>
          </w14:textOutline>
        </w:rPr>
        <w:t>asked (</w:t>
      </w:r>
      <w:r w:rsidRPr="0083229F">
        <w:rPr>
          <w:rFonts w:cs="Segoe UI"/>
          <w:i/>
          <w:iCs/>
          <w:sz w:val="22"/>
          <w14:textOutline w14:w="0" w14:cap="flat" w14:cmpd="sng" w14:algn="ctr">
            <w14:noFill/>
            <w14:prstDash w14:val="solid"/>
            <w14:round/>
          </w14:textOutline>
        </w:rPr>
        <w:t>n</w:t>
      </w:r>
      <w:r w:rsidRPr="0083229F">
        <w:rPr>
          <w:rFonts w:cs="Segoe UI"/>
          <w:sz w:val="22"/>
          <w14:textOutline w14:w="0" w14:cap="flat" w14:cmpd="sng" w14:algn="ctr">
            <w14:noFill/>
            <w14:prstDash w14:val="solid"/>
            <w14:round/>
          </w14:textOutline>
        </w:rPr>
        <w:t>=</w:t>
      </w:r>
      <w:r w:rsidR="00197416">
        <w:rPr>
          <w:rFonts w:cs="Segoe UI"/>
          <w:sz w:val="22"/>
          <w14:textOutline w14:w="0" w14:cap="flat" w14:cmpd="sng" w14:algn="ctr">
            <w14:noFill/>
            <w14:prstDash w14:val="solid"/>
            <w14:round/>
          </w14:textOutline>
        </w:rPr>
        <w:t>0</w:t>
      </w:r>
      <w:r w:rsidRPr="0083229F">
        <w:rPr>
          <w:rFonts w:cs="Segoe UI"/>
          <w:sz w:val="22"/>
          <w14:textOutline w14:w="0" w14:cap="flat" w14:cmpd="sng" w14:algn="ctr">
            <w14:noFill/>
            <w14:prstDash w14:val="solid"/>
            <w14:round/>
          </w14:textOutline>
        </w:rPr>
        <w:t>).</w:t>
      </w:r>
    </w:p>
    <w:p w14:paraId="0C40084E" w14:textId="03EA4601" w:rsidR="006B0F46" w:rsidRDefault="006B0F46" w:rsidP="00163A50">
      <w:pPr>
        <w:pStyle w:val="ListParagraph"/>
        <w:numPr>
          <w:ilvl w:val="0"/>
          <w:numId w:val="23"/>
        </w:numPr>
        <w:tabs>
          <w:tab w:val="left" w:pos="6240"/>
        </w:tabs>
        <w:spacing w:after="0" w:line="240" w:lineRule="auto"/>
        <w:rPr>
          <w:sz w:val="22"/>
        </w:rPr>
      </w:pPr>
      <w:r>
        <w:rPr>
          <w:sz w:val="22"/>
        </w:rPr>
        <w:t xml:space="preserve">Respondents who </w:t>
      </w:r>
      <w:r w:rsidR="006056B7">
        <w:rPr>
          <w:sz w:val="22"/>
        </w:rPr>
        <w:t>answered</w:t>
      </w:r>
      <w:r>
        <w:rPr>
          <w:sz w:val="22"/>
        </w:rPr>
        <w:t xml:space="preserve"> “No” to</w:t>
      </w:r>
      <w:r w:rsidR="00E46501">
        <w:rPr>
          <w:sz w:val="22"/>
        </w:rPr>
        <w:t xml:space="preserve"> or refused</w:t>
      </w:r>
      <w:r>
        <w:rPr>
          <w:sz w:val="22"/>
        </w:rPr>
        <w:t xml:space="preserve"> the IDCHECK question and whose gender and/or age did not match their record in the panel database (</w:t>
      </w:r>
      <w:r w:rsidRPr="006B0F46">
        <w:rPr>
          <w:i/>
          <w:iCs/>
          <w:sz w:val="22"/>
        </w:rPr>
        <w:t>n</w:t>
      </w:r>
      <w:r w:rsidRPr="006B0F46">
        <w:rPr>
          <w:sz w:val="22"/>
        </w:rPr>
        <w:t>=</w:t>
      </w:r>
      <w:r w:rsidR="006C61D9">
        <w:rPr>
          <w:sz w:val="22"/>
        </w:rPr>
        <w:t>1</w:t>
      </w:r>
      <w:r>
        <w:rPr>
          <w:sz w:val="22"/>
        </w:rPr>
        <w:t>).</w:t>
      </w:r>
    </w:p>
    <w:p w14:paraId="01898470" w14:textId="77777777" w:rsidR="00163A50" w:rsidRDefault="00163A50" w:rsidP="00163A50">
      <w:pPr>
        <w:tabs>
          <w:tab w:val="left" w:pos="6240"/>
        </w:tabs>
        <w:spacing w:line="240" w:lineRule="auto"/>
      </w:pPr>
    </w:p>
    <w:p w14:paraId="13AA6989" w14:textId="1B02E564" w:rsidR="00163A50" w:rsidRDefault="00163A50" w:rsidP="00163A50">
      <w:pPr>
        <w:rPr>
          <w:szCs w:val="20"/>
        </w:rPr>
      </w:pPr>
      <w:r>
        <w:rPr>
          <w:szCs w:val="20"/>
        </w:rPr>
        <w:t xml:space="preserve">A total of </w:t>
      </w:r>
      <w:r w:rsidR="00DD3CB4" w:rsidRPr="006B0F46">
        <w:rPr>
          <w:i/>
          <w:iCs/>
          <w:szCs w:val="20"/>
        </w:rPr>
        <w:t>n</w:t>
      </w:r>
      <w:r w:rsidRPr="006B0F46">
        <w:rPr>
          <w:szCs w:val="20"/>
        </w:rPr>
        <w:t>=</w:t>
      </w:r>
      <w:r w:rsidR="006C61D9">
        <w:rPr>
          <w:szCs w:val="20"/>
        </w:rPr>
        <w:t>8</w:t>
      </w:r>
      <w:r w:rsidRPr="006B0F46">
        <w:rPr>
          <w:szCs w:val="20"/>
        </w:rPr>
        <w:t xml:space="preserve"> completed surveys were removed (0.</w:t>
      </w:r>
      <w:r w:rsidR="00CD233C">
        <w:rPr>
          <w:szCs w:val="20"/>
        </w:rPr>
        <w:t>4</w:t>
      </w:r>
      <w:r w:rsidRPr="006B0F46">
        <w:rPr>
          <w:szCs w:val="20"/>
        </w:rPr>
        <w:t>%)</w:t>
      </w:r>
      <w:r w:rsidR="00E22B19" w:rsidRPr="006B0F46">
        <w:rPr>
          <w:szCs w:val="20"/>
        </w:rPr>
        <w:t xml:space="preserve"> after applying these cleaning standards.</w:t>
      </w:r>
    </w:p>
    <w:p w14:paraId="3AF2B9A7" w14:textId="77777777" w:rsidR="00163A50" w:rsidRDefault="00163A50" w:rsidP="00163A50">
      <w:pPr>
        <w:rPr>
          <w:szCs w:val="20"/>
        </w:rPr>
      </w:pPr>
    </w:p>
    <w:p w14:paraId="0B9F6861" w14:textId="32E94B19" w:rsidR="00163A50" w:rsidRDefault="00163A50" w:rsidP="00163A50">
      <w:pPr>
        <w:rPr>
          <w:szCs w:val="20"/>
        </w:rPr>
      </w:pPr>
      <w:r>
        <w:rPr>
          <w:szCs w:val="20"/>
        </w:rPr>
        <w:t xml:space="preserve">For telephone surveys, interviews were closely monitored by interviewing staff and project staff for quality control. In addition, select recordings were reviewed by supervisors to monitor quality and interviewer procedures. </w:t>
      </w:r>
    </w:p>
    <w:p w14:paraId="018B8215" w14:textId="77777777" w:rsidR="000309B5" w:rsidRDefault="000309B5" w:rsidP="000309B5">
      <w:pPr>
        <w:rPr>
          <w:szCs w:val="20"/>
        </w:rPr>
      </w:pPr>
    </w:p>
    <w:p w14:paraId="600A1CB2" w14:textId="77777777" w:rsidR="000309B5" w:rsidRPr="000309B5" w:rsidRDefault="000309B5" w:rsidP="000309B5">
      <w:pPr>
        <w:pStyle w:val="Heading2"/>
      </w:pPr>
      <w:bookmarkStart w:id="30" w:name="_Toc238570576"/>
      <w:r w:rsidRPr="000309B5">
        <w:t>Data Processing and Integration</w:t>
      </w:r>
      <w:bookmarkEnd w:id="30"/>
    </w:p>
    <w:p w14:paraId="090024D5" w14:textId="572655E1" w:rsidR="00DE2951" w:rsidRDefault="000309B5" w:rsidP="000309B5">
      <w:pPr>
        <w:rPr>
          <w:szCs w:val="20"/>
        </w:rPr>
      </w:pPr>
      <w:r>
        <w:rPr>
          <w:szCs w:val="20"/>
        </w:rPr>
        <w:t>D</w:t>
      </w:r>
      <w:r w:rsidRPr="000309B5">
        <w:rPr>
          <w:szCs w:val="20"/>
        </w:rPr>
        <w:t xml:space="preserve">ata from web and telephone modes were combined and thoroughly cleaned with a computer validation program written by one of SSRS’s data processing programmers. This program established editing parameters </w:t>
      </w:r>
      <w:proofErr w:type="gramStart"/>
      <w:r w:rsidRPr="000309B5">
        <w:rPr>
          <w:szCs w:val="20"/>
        </w:rPr>
        <w:t>in order to</w:t>
      </w:r>
      <w:proofErr w:type="gramEnd"/>
      <w:r w:rsidRPr="000309B5">
        <w:rPr>
          <w:szCs w:val="20"/>
        </w:rPr>
        <w:t xml:space="preserve"> locate any errors, including data that did not follow skip patterns, out</w:t>
      </w:r>
      <w:r w:rsidR="00F2628F">
        <w:rPr>
          <w:szCs w:val="20"/>
        </w:rPr>
        <w:t>-</w:t>
      </w:r>
      <w:r w:rsidRPr="000309B5">
        <w:rPr>
          <w:szCs w:val="20"/>
        </w:rPr>
        <w:t>of</w:t>
      </w:r>
      <w:r w:rsidR="00F2628F">
        <w:rPr>
          <w:szCs w:val="20"/>
        </w:rPr>
        <w:t>-</w:t>
      </w:r>
      <w:r w:rsidRPr="000309B5">
        <w:rPr>
          <w:szCs w:val="20"/>
        </w:rPr>
        <w:t xml:space="preserve">range values, and errors in data field locations. </w:t>
      </w:r>
      <w:r>
        <w:rPr>
          <w:szCs w:val="20"/>
        </w:rPr>
        <w:t>No back-coding or code development was done.</w:t>
      </w:r>
    </w:p>
    <w:p w14:paraId="22B2D411" w14:textId="77777777" w:rsidR="002F5AF9" w:rsidRDefault="002F5AF9" w:rsidP="000309B5">
      <w:pPr>
        <w:rPr>
          <w:szCs w:val="20"/>
        </w:rPr>
      </w:pPr>
    </w:p>
    <w:p w14:paraId="75BBBDBE" w14:textId="77777777" w:rsidR="002F5AF9" w:rsidRDefault="002F5AF9" w:rsidP="000309B5">
      <w:pPr>
        <w:rPr>
          <w:szCs w:val="20"/>
        </w:rPr>
      </w:pPr>
    </w:p>
    <w:p w14:paraId="6897BE9F" w14:textId="573209CF" w:rsidR="00163A50" w:rsidRPr="00D71ECA" w:rsidRDefault="00163A50" w:rsidP="00163A50">
      <w:pPr>
        <w:pStyle w:val="Heading1"/>
      </w:pPr>
      <w:bookmarkStart w:id="31" w:name="_Toc146462307"/>
      <w:bookmarkStart w:id="32" w:name="_Toc238570577"/>
      <w:bookmarkStart w:id="33" w:name="_Hlk14942627"/>
      <w:bookmarkEnd w:id="29"/>
      <w:r w:rsidRPr="003B3C04">
        <w:lastRenderedPageBreak/>
        <w:t>Completion Rate</w:t>
      </w:r>
      <w:r w:rsidR="004C6B30">
        <w:t>s</w:t>
      </w:r>
      <w:r w:rsidRPr="003B3C04">
        <w:t>/Response Rate</w:t>
      </w:r>
      <w:bookmarkEnd w:id="31"/>
      <w:r w:rsidR="004C6B30">
        <w:t>s</w:t>
      </w:r>
      <w:bookmarkEnd w:id="32"/>
    </w:p>
    <w:p w14:paraId="2078D120" w14:textId="2821815D" w:rsidR="00163A50" w:rsidRDefault="00163A50" w:rsidP="00163A50">
      <w:r>
        <w:t>Table</w:t>
      </w:r>
      <w:r w:rsidR="00B96700">
        <w:t>s</w:t>
      </w:r>
      <w:r>
        <w:t xml:space="preserve"> </w:t>
      </w:r>
      <w:r w:rsidR="000309B5">
        <w:t>1</w:t>
      </w:r>
      <w:r w:rsidR="00B96700">
        <w:t xml:space="preserve"> through 3</w:t>
      </w:r>
      <w:r w:rsidR="000309B5">
        <w:t xml:space="preserve"> </w:t>
      </w:r>
      <w:r>
        <w:t>detail the survey completion rate</w:t>
      </w:r>
      <w:r w:rsidR="00B96700">
        <w:t>s</w:t>
      </w:r>
      <w:r>
        <w:t xml:space="preserve"> for this study.</w:t>
      </w:r>
    </w:p>
    <w:p w14:paraId="6A349E5C" w14:textId="77777777" w:rsidR="00163A50" w:rsidRDefault="00163A50" w:rsidP="00163A50"/>
    <w:p w14:paraId="7880FA58" w14:textId="3E240C52" w:rsidR="00C56B1B" w:rsidRPr="00C56B1B" w:rsidRDefault="00C56B1B" w:rsidP="00C56B1B">
      <w:pPr>
        <w:pStyle w:val="Heading4"/>
      </w:pPr>
      <w:r w:rsidRPr="00163A50">
        <w:t xml:space="preserve">Table </w:t>
      </w:r>
      <w:r w:rsidR="000309B5">
        <w:t>1</w:t>
      </w:r>
      <w:r w:rsidRPr="00163A50">
        <w:t>: Completion Rate</w:t>
      </w:r>
      <w:r w:rsidR="00B96700">
        <w:t>s</w:t>
      </w:r>
      <w:r w:rsidRPr="00163A50">
        <w:t>/Response Rate</w:t>
      </w:r>
      <w:r w:rsidR="00B96700">
        <w:t xml:space="preserve">s for </w:t>
      </w:r>
      <w:r w:rsidR="00B96700" w:rsidRPr="00F43DAF">
        <w:rPr>
          <w:b/>
          <w:bCs/>
        </w:rPr>
        <w:t>Full Sample</w:t>
      </w:r>
    </w:p>
    <w:tbl>
      <w:tblPr>
        <w:tblStyle w:val="TableGrid"/>
        <w:tblW w:w="5000" w:type="pct"/>
        <w:jc w:val="center"/>
        <w:tblBorders>
          <w:top w:val="none" w:sz="0"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3869"/>
        <w:gridCol w:w="1831"/>
        <w:gridCol w:w="1831"/>
        <w:gridCol w:w="1829"/>
      </w:tblGrid>
      <w:tr w:rsidR="00163A50" w:rsidRPr="00CE6095" w14:paraId="23A1A23B" w14:textId="77777777" w:rsidTr="00B96700">
        <w:trPr>
          <w:trHeight w:val="70"/>
          <w:jc w:val="center"/>
        </w:trPr>
        <w:tc>
          <w:tcPr>
            <w:tcW w:w="2067" w:type="pct"/>
            <w:vAlign w:val="center"/>
          </w:tcPr>
          <w:p w14:paraId="5E4C4BD9" w14:textId="36BB229D" w:rsidR="00163A50" w:rsidRPr="00A24165" w:rsidRDefault="00163A50" w:rsidP="001870BF">
            <w:pPr>
              <w:jc w:val="left"/>
              <w:rPr>
                <w:rFonts w:asciiTheme="majorHAnsi" w:hAnsiTheme="majorHAnsi" w:cstheme="majorHAnsi"/>
                <w:color w:val="404040" w:themeColor="text1" w:themeTint="BF"/>
                <w:sz w:val="24"/>
                <w:szCs w:val="24"/>
              </w:rPr>
            </w:pPr>
            <w:bookmarkStart w:id="34" w:name="_Hlk179294951"/>
            <w:r w:rsidRPr="00A24165">
              <w:rPr>
                <w:rFonts w:asciiTheme="majorHAnsi" w:hAnsiTheme="majorHAnsi" w:cstheme="majorHAnsi"/>
                <w:color w:val="00B0F0" w:themeColor="accent1"/>
                <w:sz w:val="24"/>
                <w:szCs w:val="24"/>
              </w:rPr>
              <w:t>T</w:t>
            </w:r>
            <w:r>
              <w:rPr>
                <w:rFonts w:asciiTheme="majorHAnsi" w:hAnsiTheme="majorHAnsi" w:cstheme="majorHAnsi"/>
                <w:color w:val="00B0F0" w:themeColor="accent1"/>
                <w:sz w:val="24"/>
                <w:szCs w:val="24"/>
              </w:rPr>
              <w:t>ouchpoint</w:t>
            </w:r>
          </w:p>
        </w:tc>
        <w:tc>
          <w:tcPr>
            <w:tcW w:w="978" w:type="pct"/>
            <w:vAlign w:val="center"/>
          </w:tcPr>
          <w:p w14:paraId="3006AA56" w14:textId="6C4A9B58" w:rsidR="00163A50" w:rsidRPr="00A24165" w:rsidRDefault="00163A50" w:rsidP="001870BF">
            <w:pPr>
              <w:jc w:val="left"/>
              <w:rPr>
                <w:rFonts w:asciiTheme="majorHAnsi" w:hAnsiTheme="majorHAnsi" w:cstheme="majorHAnsi"/>
                <w:color w:val="404040" w:themeColor="text1" w:themeTint="BF"/>
                <w:sz w:val="24"/>
                <w:szCs w:val="24"/>
              </w:rPr>
            </w:pPr>
            <w:r>
              <w:rPr>
                <w:rFonts w:asciiTheme="majorHAnsi" w:hAnsiTheme="majorHAnsi" w:cstheme="majorHAnsi"/>
                <w:color w:val="8BC400" w:themeColor="accent3"/>
                <w:sz w:val="24"/>
                <w:szCs w:val="24"/>
              </w:rPr>
              <w:t>W</w:t>
            </w:r>
            <w:r w:rsidR="00C56B1B">
              <w:rPr>
                <w:rFonts w:asciiTheme="majorHAnsi" w:hAnsiTheme="majorHAnsi" w:cstheme="majorHAnsi"/>
                <w:color w:val="8BC400" w:themeColor="accent3"/>
                <w:sz w:val="24"/>
                <w:szCs w:val="24"/>
              </w:rPr>
              <w:t>eb</w:t>
            </w:r>
          </w:p>
        </w:tc>
        <w:tc>
          <w:tcPr>
            <w:tcW w:w="978" w:type="pct"/>
            <w:vAlign w:val="center"/>
          </w:tcPr>
          <w:p w14:paraId="0AC16B4E" w14:textId="5CF0D54B" w:rsidR="00163A50" w:rsidRPr="00A24165" w:rsidRDefault="00163A50" w:rsidP="001870BF">
            <w:pPr>
              <w:jc w:val="left"/>
              <w:rPr>
                <w:rFonts w:asciiTheme="majorHAnsi" w:hAnsiTheme="majorHAnsi" w:cstheme="majorHAnsi"/>
                <w:color w:val="E62882" w:themeColor="accent6"/>
                <w:sz w:val="24"/>
                <w:szCs w:val="24"/>
              </w:rPr>
            </w:pPr>
            <w:r>
              <w:rPr>
                <w:rFonts w:asciiTheme="majorHAnsi" w:hAnsiTheme="majorHAnsi" w:cstheme="majorHAnsi"/>
                <w:color w:val="808080" w:themeColor="background1" w:themeShade="80"/>
                <w:sz w:val="24"/>
                <w:szCs w:val="24"/>
              </w:rPr>
              <w:t>Telephone</w:t>
            </w:r>
          </w:p>
        </w:tc>
        <w:tc>
          <w:tcPr>
            <w:tcW w:w="977" w:type="pct"/>
            <w:vAlign w:val="center"/>
          </w:tcPr>
          <w:p w14:paraId="393E3C72" w14:textId="75B5B6C1" w:rsidR="00163A50" w:rsidRPr="00A24165" w:rsidRDefault="00163A50" w:rsidP="001870BF">
            <w:pPr>
              <w:jc w:val="left"/>
              <w:rPr>
                <w:rFonts w:asciiTheme="majorHAnsi" w:hAnsiTheme="majorHAnsi" w:cstheme="majorHAnsi"/>
                <w:color w:val="E62882" w:themeColor="accent6"/>
                <w:sz w:val="24"/>
                <w:szCs w:val="24"/>
              </w:rPr>
            </w:pPr>
            <w:r>
              <w:rPr>
                <w:rFonts w:asciiTheme="majorHAnsi" w:hAnsiTheme="majorHAnsi" w:cstheme="majorHAnsi"/>
                <w:color w:val="E62882" w:themeColor="accent6"/>
                <w:sz w:val="24"/>
                <w:szCs w:val="24"/>
              </w:rPr>
              <w:t>Overall</w:t>
            </w:r>
          </w:p>
        </w:tc>
      </w:tr>
      <w:tr w:rsidR="00163A50" w14:paraId="715CC180" w14:textId="77777777" w:rsidTr="00B96700">
        <w:trPr>
          <w:jc w:val="center"/>
        </w:trPr>
        <w:tc>
          <w:tcPr>
            <w:tcW w:w="2067" w:type="pct"/>
            <w:vAlign w:val="center"/>
          </w:tcPr>
          <w:p w14:paraId="0AD9697C" w14:textId="49EB817B" w:rsidR="00163A50" w:rsidRPr="00CE6095" w:rsidRDefault="00163A50" w:rsidP="001870B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Invited to Participate/Total Sample</w:t>
            </w:r>
          </w:p>
        </w:tc>
        <w:tc>
          <w:tcPr>
            <w:tcW w:w="978" w:type="pct"/>
            <w:vAlign w:val="center"/>
          </w:tcPr>
          <w:p w14:paraId="51B0686D" w14:textId="1F184B5B" w:rsidR="00163A50" w:rsidRDefault="00001357" w:rsidP="005834A0">
            <w:pPr>
              <w:rPr>
                <w:rFonts w:cstheme="minorHAnsi"/>
              </w:rPr>
            </w:pPr>
            <w:r>
              <w:rPr>
                <w:rFonts w:cstheme="minorHAnsi"/>
              </w:rPr>
              <w:t>2,</w:t>
            </w:r>
            <w:r w:rsidR="00CD233C">
              <w:rPr>
                <w:rFonts w:cstheme="minorHAnsi"/>
              </w:rPr>
              <w:t>40</w:t>
            </w:r>
            <w:r w:rsidR="00B15A62">
              <w:rPr>
                <w:rFonts w:cstheme="minorHAnsi"/>
              </w:rPr>
              <w:t>0</w:t>
            </w:r>
          </w:p>
        </w:tc>
        <w:tc>
          <w:tcPr>
            <w:tcW w:w="978" w:type="pct"/>
            <w:vAlign w:val="center"/>
          </w:tcPr>
          <w:p w14:paraId="77A30825" w14:textId="2B139881" w:rsidR="00163A50" w:rsidRDefault="00CD233C" w:rsidP="00664761">
            <w:pPr>
              <w:jc w:val="left"/>
              <w:rPr>
                <w:rFonts w:cstheme="minorHAnsi"/>
              </w:rPr>
            </w:pPr>
            <w:r>
              <w:rPr>
                <w:rFonts w:cstheme="minorHAnsi"/>
              </w:rPr>
              <w:t>13</w:t>
            </w:r>
            <w:r w:rsidR="00B15A62">
              <w:rPr>
                <w:rFonts w:cstheme="minorHAnsi"/>
              </w:rPr>
              <w:t>7</w:t>
            </w:r>
          </w:p>
        </w:tc>
        <w:tc>
          <w:tcPr>
            <w:tcW w:w="977" w:type="pct"/>
            <w:vAlign w:val="center"/>
          </w:tcPr>
          <w:p w14:paraId="447C5885" w14:textId="751D702D" w:rsidR="00163A50" w:rsidRDefault="00001357" w:rsidP="005834A0">
            <w:pPr>
              <w:rPr>
                <w:rFonts w:cstheme="minorHAnsi"/>
              </w:rPr>
            </w:pPr>
            <w:r>
              <w:rPr>
                <w:rFonts w:cstheme="minorHAnsi"/>
              </w:rPr>
              <w:t>2,</w:t>
            </w:r>
            <w:r w:rsidR="00AF06C2">
              <w:rPr>
                <w:rFonts w:cstheme="minorHAnsi"/>
              </w:rPr>
              <w:t>5</w:t>
            </w:r>
            <w:r w:rsidR="00B15A62">
              <w:rPr>
                <w:rFonts w:cstheme="minorHAnsi"/>
              </w:rPr>
              <w:t>37</w:t>
            </w:r>
          </w:p>
        </w:tc>
      </w:tr>
      <w:tr w:rsidR="00163A50" w14:paraId="62905CA0" w14:textId="77777777" w:rsidTr="00B96700">
        <w:trPr>
          <w:jc w:val="center"/>
        </w:trPr>
        <w:tc>
          <w:tcPr>
            <w:tcW w:w="2067" w:type="pct"/>
            <w:tcBorders>
              <w:bottom w:val="single" w:sz="4" w:space="0" w:color="BFBFBF" w:themeColor="background1" w:themeShade="BF"/>
            </w:tcBorders>
            <w:vAlign w:val="center"/>
          </w:tcPr>
          <w:p w14:paraId="522969E0" w14:textId="0F7F3FA4" w:rsidR="00163A50" w:rsidRDefault="00163A50" w:rsidP="001870B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Completed</w:t>
            </w:r>
            <w:r w:rsidRPr="00163A50">
              <w:rPr>
                <w:rFonts w:asciiTheme="majorHAnsi" w:hAnsiTheme="majorHAnsi" w:cstheme="majorHAnsi"/>
                <w:color w:val="404040" w:themeColor="text1" w:themeTint="BF"/>
                <w:vertAlign w:val="superscript"/>
              </w:rPr>
              <w:footnoteReference w:id="3"/>
            </w:r>
          </w:p>
        </w:tc>
        <w:tc>
          <w:tcPr>
            <w:tcW w:w="978" w:type="pct"/>
            <w:tcBorders>
              <w:bottom w:val="single" w:sz="4" w:space="0" w:color="BFBFBF" w:themeColor="background1" w:themeShade="BF"/>
            </w:tcBorders>
            <w:vAlign w:val="center"/>
          </w:tcPr>
          <w:p w14:paraId="19CF88A7" w14:textId="48B69961" w:rsidR="00163A50" w:rsidRDefault="008C4BA9" w:rsidP="005834A0">
            <w:pPr>
              <w:rPr>
                <w:rFonts w:cstheme="minorHAnsi"/>
              </w:rPr>
            </w:pPr>
            <w:r>
              <w:rPr>
                <w:rFonts w:cstheme="minorHAnsi"/>
              </w:rPr>
              <w:t>1,</w:t>
            </w:r>
            <w:r w:rsidR="00CD233C">
              <w:rPr>
                <w:rFonts w:cstheme="minorHAnsi"/>
              </w:rPr>
              <w:t>8</w:t>
            </w:r>
            <w:r w:rsidR="00B15A62">
              <w:rPr>
                <w:rFonts w:cstheme="minorHAnsi"/>
              </w:rPr>
              <w:t>02</w:t>
            </w:r>
          </w:p>
        </w:tc>
        <w:tc>
          <w:tcPr>
            <w:tcW w:w="978" w:type="pct"/>
            <w:tcBorders>
              <w:bottom w:val="single" w:sz="4" w:space="0" w:color="BFBFBF" w:themeColor="background1" w:themeShade="BF"/>
            </w:tcBorders>
            <w:vAlign w:val="center"/>
          </w:tcPr>
          <w:p w14:paraId="49BA23B8" w14:textId="62AA20C5" w:rsidR="00163A50" w:rsidRDefault="00B15A62" w:rsidP="00664761">
            <w:pPr>
              <w:jc w:val="left"/>
              <w:rPr>
                <w:rFonts w:cstheme="minorHAnsi"/>
              </w:rPr>
            </w:pPr>
            <w:r>
              <w:rPr>
                <w:rFonts w:cstheme="minorHAnsi"/>
              </w:rPr>
              <w:t>40</w:t>
            </w:r>
          </w:p>
        </w:tc>
        <w:tc>
          <w:tcPr>
            <w:tcW w:w="977" w:type="pct"/>
            <w:tcBorders>
              <w:bottom w:val="single" w:sz="4" w:space="0" w:color="BFBFBF" w:themeColor="background1" w:themeShade="BF"/>
            </w:tcBorders>
            <w:vAlign w:val="center"/>
          </w:tcPr>
          <w:p w14:paraId="04F91467" w14:textId="410231EF" w:rsidR="00163A50" w:rsidRDefault="008C4BA9" w:rsidP="005834A0">
            <w:pPr>
              <w:rPr>
                <w:rFonts w:cstheme="minorHAnsi"/>
              </w:rPr>
            </w:pPr>
            <w:r>
              <w:rPr>
                <w:rFonts w:cstheme="minorHAnsi"/>
              </w:rPr>
              <w:t>1,</w:t>
            </w:r>
            <w:r w:rsidR="00B15A62">
              <w:rPr>
                <w:rFonts w:cstheme="minorHAnsi"/>
              </w:rPr>
              <w:t>842</w:t>
            </w:r>
          </w:p>
        </w:tc>
      </w:tr>
      <w:tr w:rsidR="00163A50" w14:paraId="6141D774" w14:textId="77777777" w:rsidTr="00B96700">
        <w:trPr>
          <w:jc w:val="center"/>
        </w:trPr>
        <w:tc>
          <w:tcPr>
            <w:tcW w:w="2067" w:type="pct"/>
            <w:tcBorders>
              <w:top w:val="single" w:sz="4" w:space="0" w:color="BFBFBF" w:themeColor="background1" w:themeShade="BF"/>
              <w:bottom w:val="single" w:sz="12" w:space="0" w:color="00B0F0"/>
            </w:tcBorders>
            <w:vAlign w:val="center"/>
          </w:tcPr>
          <w:p w14:paraId="7E8794D3" w14:textId="44A2B27C" w:rsidR="00163A50" w:rsidRDefault="00163A50" w:rsidP="001870B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Survey Completion Rate</w:t>
            </w:r>
          </w:p>
        </w:tc>
        <w:tc>
          <w:tcPr>
            <w:tcW w:w="978" w:type="pct"/>
            <w:tcBorders>
              <w:top w:val="single" w:sz="4" w:space="0" w:color="BFBFBF" w:themeColor="background1" w:themeShade="BF"/>
              <w:bottom w:val="single" w:sz="12" w:space="0" w:color="00B0F0"/>
            </w:tcBorders>
            <w:vAlign w:val="center"/>
          </w:tcPr>
          <w:p w14:paraId="32654F86" w14:textId="73EFE12F" w:rsidR="00163A50" w:rsidRDefault="00B15A62" w:rsidP="005834A0">
            <w:pPr>
              <w:rPr>
                <w:rFonts w:cstheme="minorHAnsi"/>
              </w:rPr>
            </w:pPr>
            <w:r>
              <w:rPr>
                <w:rFonts w:cstheme="minorHAnsi"/>
              </w:rPr>
              <w:t>75.1%</w:t>
            </w:r>
          </w:p>
        </w:tc>
        <w:tc>
          <w:tcPr>
            <w:tcW w:w="978" w:type="pct"/>
            <w:tcBorders>
              <w:top w:val="single" w:sz="4" w:space="0" w:color="BFBFBF" w:themeColor="background1" w:themeShade="BF"/>
              <w:bottom w:val="single" w:sz="12" w:space="0" w:color="00B0F0"/>
            </w:tcBorders>
            <w:vAlign w:val="center"/>
          </w:tcPr>
          <w:p w14:paraId="73A89EAB" w14:textId="4A247D02" w:rsidR="00163A50" w:rsidRDefault="00B15A62" w:rsidP="005834A0">
            <w:pPr>
              <w:rPr>
                <w:rFonts w:cstheme="minorHAnsi"/>
              </w:rPr>
            </w:pPr>
            <w:r>
              <w:rPr>
                <w:rFonts w:cstheme="minorHAnsi"/>
              </w:rPr>
              <w:t>29.2%</w:t>
            </w:r>
          </w:p>
        </w:tc>
        <w:tc>
          <w:tcPr>
            <w:tcW w:w="977" w:type="pct"/>
            <w:tcBorders>
              <w:top w:val="single" w:sz="4" w:space="0" w:color="BFBFBF" w:themeColor="background1" w:themeShade="BF"/>
              <w:bottom w:val="single" w:sz="12" w:space="0" w:color="00B0F0"/>
            </w:tcBorders>
            <w:vAlign w:val="center"/>
          </w:tcPr>
          <w:p w14:paraId="26DC01E8" w14:textId="7EB64900" w:rsidR="00163A50" w:rsidRDefault="00B15A62" w:rsidP="005834A0">
            <w:pPr>
              <w:rPr>
                <w:rFonts w:cstheme="minorHAnsi"/>
              </w:rPr>
            </w:pPr>
            <w:r>
              <w:rPr>
                <w:rFonts w:cstheme="minorHAnsi"/>
              </w:rPr>
              <w:t>72.6%</w:t>
            </w:r>
          </w:p>
        </w:tc>
      </w:tr>
      <w:tr w:rsidR="00B96700" w14:paraId="01BDBB11" w14:textId="77777777" w:rsidTr="00B96700">
        <w:trPr>
          <w:jc w:val="center"/>
        </w:trPr>
        <w:tc>
          <w:tcPr>
            <w:tcW w:w="5000" w:type="pct"/>
            <w:gridSpan w:val="4"/>
            <w:tcBorders>
              <w:top w:val="single" w:sz="12" w:space="0" w:color="00B0F0"/>
            </w:tcBorders>
            <w:vAlign w:val="bottom"/>
          </w:tcPr>
          <w:p w14:paraId="6B6184CF" w14:textId="77777777" w:rsidR="00B96700" w:rsidRDefault="00B96700" w:rsidP="001870BF">
            <w:pPr>
              <w:jc w:val="left"/>
              <w:rPr>
                <w:rFonts w:asciiTheme="majorHAnsi" w:hAnsiTheme="majorHAnsi" w:cstheme="majorHAnsi"/>
                <w:color w:val="404040" w:themeColor="text1" w:themeTint="BF"/>
              </w:rPr>
            </w:pPr>
          </w:p>
          <w:p w14:paraId="72D57385" w14:textId="50C89B9A" w:rsidR="00B96700" w:rsidRDefault="00B96700" w:rsidP="00B96700">
            <w:pPr>
              <w:pStyle w:val="Heading4"/>
              <w:rPr>
                <w:rFonts w:cstheme="minorHAnsi"/>
              </w:rPr>
            </w:pPr>
            <w:r w:rsidRPr="00163A50">
              <w:t>Table</w:t>
            </w:r>
            <w:r>
              <w:t xml:space="preserve"> 2</w:t>
            </w:r>
            <w:r w:rsidRPr="00163A50">
              <w:t>: Completion Rate</w:t>
            </w:r>
            <w:r>
              <w:t>s</w:t>
            </w:r>
            <w:r w:rsidRPr="00163A50">
              <w:t>/Response Rate</w:t>
            </w:r>
            <w:r>
              <w:t xml:space="preserve">s for </w:t>
            </w:r>
            <w:r w:rsidRPr="00F2628F">
              <w:rPr>
                <w:b/>
                <w:bCs/>
              </w:rPr>
              <w:t>Legacy Panelists</w:t>
            </w:r>
          </w:p>
        </w:tc>
      </w:tr>
      <w:tr w:rsidR="00B96700" w:rsidRPr="00CE6095" w14:paraId="00DC2A54" w14:textId="77777777" w:rsidTr="00B96700">
        <w:trPr>
          <w:trHeight w:val="70"/>
          <w:jc w:val="center"/>
        </w:trPr>
        <w:tc>
          <w:tcPr>
            <w:tcW w:w="2067" w:type="pct"/>
            <w:vAlign w:val="center"/>
          </w:tcPr>
          <w:p w14:paraId="199C9798" w14:textId="77777777" w:rsidR="00B96700" w:rsidRPr="00A24165" w:rsidRDefault="00B96700" w:rsidP="00FF00EF">
            <w:pPr>
              <w:jc w:val="left"/>
              <w:rPr>
                <w:rFonts w:asciiTheme="majorHAnsi" w:hAnsiTheme="majorHAnsi" w:cstheme="majorHAnsi"/>
                <w:color w:val="404040" w:themeColor="text1" w:themeTint="BF"/>
                <w:sz w:val="24"/>
                <w:szCs w:val="24"/>
              </w:rPr>
            </w:pPr>
            <w:bookmarkStart w:id="35" w:name="_Toc519698712"/>
            <w:bookmarkStart w:id="36" w:name="_Toc146462308"/>
            <w:bookmarkEnd w:id="33"/>
            <w:bookmarkEnd w:id="34"/>
            <w:r w:rsidRPr="00A24165">
              <w:rPr>
                <w:rFonts w:asciiTheme="majorHAnsi" w:hAnsiTheme="majorHAnsi" w:cstheme="majorHAnsi"/>
                <w:color w:val="00B0F0" w:themeColor="accent1"/>
                <w:sz w:val="24"/>
                <w:szCs w:val="24"/>
              </w:rPr>
              <w:t>T</w:t>
            </w:r>
            <w:r>
              <w:rPr>
                <w:rFonts w:asciiTheme="majorHAnsi" w:hAnsiTheme="majorHAnsi" w:cstheme="majorHAnsi"/>
                <w:color w:val="00B0F0" w:themeColor="accent1"/>
                <w:sz w:val="24"/>
                <w:szCs w:val="24"/>
              </w:rPr>
              <w:t>ouchpoint</w:t>
            </w:r>
          </w:p>
        </w:tc>
        <w:tc>
          <w:tcPr>
            <w:tcW w:w="978" w:type="pct"/>
            <w:vAlign w:val="center"/>
          </w:tcPr>
          <w:p w14:paraId="27705C71" w14:textId="77777777" w:rsidR="00B96700" w:rsidRPr="00A24165" w:rsidRDefault="00B96700" w:rsidP="00FF00EF">
            <w:pPr>
              <w:jc w:val="left"/>
              <w:rPr>
                <w:rFonts w:asciiTheme="majorHAnsi" w:hAnsiTheme="majorHAnsi" w:cstheme="majorHAnsi"/>
                <w:color w:val="404040" w:themeColor="text1" w:themeTint="BF"/>
                <w:sz w:val="24"/>
                <w:szCs w:val="24"/>
              </w:rPr>
            </w:pPr>
            <w:r>
              <w:rPr>
                <w:rFonts w:asciiTheme="majorHAnsi" w:hAnsiTheme="majorHAnsi" w:cstheme="majorHAnsi"/>
                <w:color w:val="8BC400" w:themeColor="accent3"/>
                <w:sz w:val="24"/>
                <w:szCs w:val="24"/>
              </w:rPr>
              <w:t>Web</w:t>
            </w:r>
          </w:p>
        </w:tc>
        <w:tc>
          <w:tcPr>
            <w:tcW w:w="978" w:type="pct"/>
            <w:vAlign w:val="center"/>
          </w:tcPr>
          <w:p w14:paraId="1C9713B3" w14:textId="77777777" w:rsidR="00B96700" w:rsidRPr="00A24165" w:rsidRDefault="00B96700" w:rsidP="00FF00EF">
            <w:pPr>
              <w:jc w:val="left"/>
              <w:rPr>
                <w:rFonts w:asciiTheme="majorHAnsi" w:hAnsiTheme="majorHAnsi" w:cstheme="majorHAnsi"/>
                <w:color w:val="E62882" w:themeColor="accent6"/>
                <w:sz w:val="24"/>
                <w:szCs w:val="24"/>
              </w:rPr>
            </w:pPr>
            <w:r>
              <w:rPr>
                <w:rFonts w:asciiTheme="majorHAnsi" w:hAnsiTheme="majorHAnsi" w:cstheme="majorHAnsi"/>
                <w:color w:val="808080" w:themeColor="background1" w:themeShade="80"/>
                <w:sz w:val="24"/>
                <w:szCs w:val="24"/>
              </w:rPr>
              <w:t>Telephone</w:t>
            </w:r>
          </w:p>
        </w:tc>
        <w:tc>
          <w:tcPr>
            <w:tcW w:w="977" w:type="pct"/>
            <w:vAlign w:val="center"/>
          </w:tcPr>
          <w:p w14:paraId="6ADB79CA" w14:textId="77777777" w:rsidR="00B96700" w:rsidRPr="00A24165" w:rsidRDefault="00B96700" w:rsidP="00FF00EF">
            <w:pPr>
              <w:jc w:val="left"/>
              <w:rPr>
                <w:rFonts w:asciiTheme="majorHAnsi" w:hAnsiTheme="majorHAnsi" w:cstheme="majorHAnsi"/>
                <w:color w:val="E62882" w:themeColor="accent6"/>
                <w:sz w:val="24"/>
                <w:szCs w:val="24"/>
              </w:rPr>
            </w:pPr>
            <w:r>
              <w:rPr>
                <w:rFonts w:asciiTheme="majorHAnsi" w:hAnsiTheme="majorHAnsi" w:cstheme="majorHAnsi"/>
                <w:color w:val="E62882" w:themeColor="accent6"/>
                <w:sz w:val="24"/>
                <w:szCs w:val="24"/>
              </w:rPr>
              <w:t>Overall</w:t>
            </w:r>
          </w:p>
        </w:tc>
      </w:tr>
      <w:tr w:rsidR="00B96700" w14:paraId="1A054011" w14:textId="77777777" w:rsidTr="00B96700">
        <w:trPr>
          <w:jc w:val="center"/>
        </w:trPr>
        <w:tc>
          <w:tcPr>
            <w:tcW w:w="2067" w:type="pct"/>
            <w:vAlign w:val="center"/>
          </w:tcPr>
          <w:p w14:paraId="19509A61" w14:textId="77777777" w:rsidR="00B96700" w:rsidRPr="00CE6095" w:rsidRDefault="00B96700" w:rsidP="00FF00E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Invited to Participate/Total Sample</w:t>
            </w:r>
          </w:p>
        </w:tc>
        <w:tc>
          <w:tcPr>
            <w:tcW w:w="978" w:type="pct"/>
            <w:vAlign w:val="center"/>
          </w:tcPr>
          <w:p w14:paraId="443F481E" w14:textId="28651497" w:rsidR="00B96700" w:rsidRDefault="00001357" w:rsidP="00FF00EF">
            <w:pPr>
              <w:rPr>
                <w:rFonts w:cstheme="minorHAnsi"/>
              </w:rPr>
            </w:pPr>
            <w:r>
              <w:rPr>
                <w:rFonts w:cstheme="minorHAnsi"/>
              </w:rPr>
              <w:t>1,</w:t>
            </w:r>
            <w:r w:rsidR="00CA2245">
              <w:rPr>
                <w:rFonts w:cstheme="minorHAnsi"/>
              </w:rPr>
              <w:t>5</w:t>
            </w:r>
            <w:r w:rsidR="00B15A62">
              <w:rPr>
                <w:rFonts w:cstheme="minorHAnsi"/>
              </w:rPr>
              <w:t>19</w:t>
            </w:r>
          </w:p>
        </w:tc>
        <w:tc>
          <w:tcPr>
            <w:tcW w:w="978" w:type="pct"/>
            <w:vAlign w:val="center"/>
          </w:tcPr>
          <w:p w14:paraId="4ABE73D0" w14:textId="10688503" w:rsidR="00B96700" w:rsidRDefault="00CA2245" w:rsidP="00FF00EF">
            <w:pPr>
              <w:jc w:val="left"/>
              <w:rPr>
                <w:rFonts w:cstheme="minorHAnsi"/>
              </w:rPr>
            </w:pPr>
            <w:r>
              <w:rPr>
                <w:rFonts w:cstheme="minorHAnsi"/>
              </w:rPr>
              <w:t>30</w:t>
            </w:r>
          </w:p>
        </w:tc>
        <w:tc>
          <w:tcPr>
            <w:tcW w:w="977" w:type="pct"/>
            <w:vAlign w:val="center"/>
          </w:tcPr>
          <w:p w14:paraId="076DCAAF" w14:textId="30D57A35" w:rsidR="00B96700" w:rsidRDefault="00001357" w:rsidP="00FF00EF">
            <w:pPr>
              <w:rPr>
                <w:rFonts w:cstheme="minorHAnsi"/>
              </w:rPr>
            </w:pPr>
            <w:r>
              <w:rPr>
                <w:rFonts w:cstheme="minorHAnsi"/>
              </w:rPr>
              <w:t>1,</w:t>
            </w:r>
            <w:r w:rsidR="00CA2245">
              <w:rPr>
                <w:rFonts w:cstheme="minorHAnsi"/>
              </w:rPr>
              <w:t>5</w:t>
            </w:r>
            <w:r w:rsidR="00B15A62">
              <w:rPr>
                <w:rFonts w:cstheme="minorHAnsi"/>
              </w:rPr>
              <w:t>49</w:t>
            </w:r>
          </w:p>
        </w:tc>
      </w:tr>
      <w:tr w:rsidR="00B96700" w14:paraId="52456AC0" w14:textId="77777777" w:rsidTr="00B96700">
        <w:trPr>
          <w:jc w:val="center"/>
        </w:trPr>
        <w:tc>
          <w:tcPr>
            <w:tcW w:w="2067" w:type="pct"/>
            <w:vAlign w:val="center"/>
          </w:tcPr>
          <w:p w14:paraId="56779142" w14:textId="76987847" w:rsidR="00B96700" w:rsidRDefault="00B96700" w:rsidP="00FF00E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Completed</w:t>
            </w:r>
            <w:r w:rsidR="00611B82">
              <w:rPr>
                <w:rStyle w:val="FootnoteReference"/>
                <w:rFonts w:asciiTheme="majorHAnsi" w:hAnsiTheme="majorHAnsi" w:cstheme="majorHAnsi"/>
                <w:color w:val="404040" w:themeColor="text1" w:themeTint="BF"/>
              </w:rPr>
              <w:footnoteReference w:id="4"/>
            </w:r>
          </w:p>
        </w:tc>
        <w:tc>
          <w:tcPr>
            <w:tcW w:w="978" w:type="pct"/>
            <w:vAlign w:val="center"/>
          </w:tcPr>
          <w:p w14:paraId="440C7CF3" w14:textId="3C3EF9F5" w:rsidR="00B96700" w:rsidRDefault="008C4BA9" w:rsidP="00FF00EF">
            <w:pPr>
              <w:rPr>
                <w:rFonts w:cstheme="minorHAnsi"/>
              </w:rPr>
            </w:pPr>
            <w:r>
              <w:rPr>
                <w:rFonts w:cstheme="minorHAnsi"/>
              </w:rPr>
              <w:t>1,2</w:t>
            </w:r>
            <w:r w:rsidR="00B15A62">
              <w:rPr>
                <w:rFonts w:cstheme="minorHAnsi"/>
              </w:rPr>
              <w:t>14</w:t>
            </w:r>
          </w:p>
        </w:tc>
        <w:tc>
          <w:tcPr>
            <w:tcW w:w="978" w:type="pct"/>
            <w:vAlign w:val="center"/>
          </w:tcPr>
          <w:p w14:paraId="2E22464D" w14:textId="22A5019C" w:rsidR="00B96700" w:rsidRDefault="00B15A62" w:rsidP="00FF00EF">
            <w:pPr>
              <w:jc w:val="left"/>
              <w:rPr>
                <w:rFonts w:cstheme="minorHAnsi"/>
              </w:rPr>
            </w:pPr>
            <w:r>
              <w:rPr>
                <w:rFonts w:cstheme="minorHAnsi"/>
              </w:rPr>
              <w:t>15</w:t>
            </w:r>
          </w:p>
        </w:tc>
        <w:tc>
          <w:tcPr>
            <w:tcW w:w="977" w:type="pct"/>
            <w:vAlign w:val="center"/>
          </w:tcPr>
          <w:p w14:paraId="73EFD182" w14:textId="1442E331" w:rsidR="00B96700" w:rsidRDefault="00B15A62" w:rsidP="00FF00EF">
            <w:pPr>
              <w:rPr>
                <w:rFonts w:cstheme="minorHAnsi"/>
              </w:rPr>
            </w:pPr>
            <w:r>
              <w:rPr>
                <w:rFonts w:cstheme="minorHAnsi"/>
              </w:rPr>
              <w:t>1,229</w:t>
            </w:r>
          </w:p>
        </w:tc>
      </w:tr>
      <w:tr w:rsidR="00B96700" w14:paraId="3AB633AE" w14:textId="77777777" w:rsidTr="00B96700">
        <w:trPr>
          <w:jc w:val="center"/>
        </w:trPr>
        <w:tc>
          <w:tcPr>
            <w:tcW w:w="2067" w:type="pct"/>
            <w:tcBorders>
              <w:bottom w:val="single" w:sz="12" w:space="0" w:color="00B0F0"/>
            </w:tcBorders>
            <w:vAlign w:val="center"/>
          </w:tcPr>
          <w:p w14:paraId="4C1D31C6" w14:textId="77777777" w:rsidR="00B96700" w:rsidRDefault="00B96700" w:rsidP="00FF00E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Survey Completion Rate</w:t>
            </w:r>
          </w:p>
        </w:tc>
        <w:tc>
          <w:tcPr>
            <w:tcW w:w="978" w:type="pct"/>
            <w:tcBorders>
              <w:bottom w:val="single" w:sz="12" w:space="0" w:color="00B0F0"/>
            </w:tcBorders>
            <w:vAlign w:val="center"/>
          </w:tcPr>
          <w:p w14:paraId="170B5399" w14:textId="6466A826" w:rsidR="00B96700" w:rsidRDefault="00B15A62" w:rsidP="00FF00EF">
            <w:pPr>
              <w:rPr>
                <w:rFonts w:cstheme="minorHAnsi"/>
              </w:rPr>
            </w:pPr>
            <w:r>
              <w:rPr>
                <w:rFonts w:cstheme="minorHAnsi"/>
              </w:rPr>
              <w:t>79.9%</w:t>
            </w:r>
          </w:p>
        </w:tc>
        <w:tc>
          <w:tcPr>
            <w:tcW w:w="978" w:type="pct"/>
            <w:tcBorders>
              <w:bottom w:val="single" w:sz="12" w:space="0" w:color="00B0F0"/>
            </w:tcBorders>
            <w:vAlign w:val="center"/>
          </w:tcPr>
          <w:p w14:paraId="2892BFD1" w14:textId="7F52E229" w:rsidR="00B96700" w:rsidRDefault="00B15A62" w:rsidP="00FF00EF">
            <w:pPr>
              <w:rPr>
                <w:rFonts w:cstheme="minorHAnsi"/>
              </w:rPr>
            </w:pPr>
            <w:r>
              <w:rPr>
                <w:rFonts w:cstheme="minorHAnsi"/>
              </w:rPr>
              <w:t>50.0%</w:t>
            </w:r>
          </w:p>
        </w:tc>
        <w:tc>
          <w:tcPr>
            <w:tcW w:w="977" w:type="pct"/>
            <w:tcBorders>
              <w:bottom w:val="single" w:sz="12" w:space="0" w:color="00B0F0"/>
            </w:tcBorders>
            <w:vAlign w:val="center"/>
          </w:tcPr>
          <w:p w14:paraId="20D58759" w14:textId="65C57ED4" w:rsidR="00B96700" w:rsidRDefault="00B15A62" w:rsidP="00FF00EF">
            <w:pPr>
              <w:rPr>
                <w:rFonts w:cstheme="minorHAnsi"/>
              </w:rPr>
            </w:pPr>
            <w:r>
              <w:rPr>
                <w:rFonts w:cstheme="minorHAnsi"/>
              </w:rPr>
              <w:t>79.3%</w:t>
            </w:r>
          </w:p>
        </w:tc>
      </w:tr>
      <w:tr w:rsidR="00B96700" w14:paraId="34BFD04D" w14:textId="77777777" w:rsidTr="00B96700">
        <w:trPr>
          <w:jc w:val="center"/>
        </w:trPr>
        <w:tc>
          <w:tcPr>
            <w:tcW w:w="5000" w:type="pct"/>
            <w:gridSpan w:val="4"/>
            <w:tcBorders>
              <w:top w:val="single" w:sz="12" w:space="0" w:color="00B0F0"/>
              <w:bottom w:val="single" w:sz="4" w:space="0" w:color="BFBFBF" w:themeColor="background1" w:themeShade="BF"/>
            </w:tcBorders>
            <w:vAlign w:val="center"/>
          </w:tcPr>
          <w:p w14:paraId="7705EA11" w14:textId="77777777" w:rsidR="00B96700" w:rsidRPr="00B96700" w:rsidRDefault="00B96700" w:rsidP="00B96700">
            <w:pPr>
              <w:pStyle w:val="Heading4"/>
            </w:pPr>
          </w:p>
          <w:p w14:paraId="15C153FD" w14:textId="010C9535" w:rsidR="00B96700" w:rsidRDefault="00B96700" w:rsidP="00B96700">
            <w:pPr>
              <w:pStyle w:val="Heading4"/>
              <w:rPr>
                <w:rFonts w:cstheme="minorHAnsi"/>
              </w:rPr>
            </w:pPr>
            <w:bookmarkStart w:id="37" w:name="_Hlk216185567"/>
            <w:r w:rsidRPr="00163A50">
              <w:t>Table</w:t>
            </w:r>
            <w:r>
              <w:t xml:space="preserve"> 3</w:t>
            </w:r>
            <w:r w:rsidRPr="00163A50">
              <w:t>: Completion Rate</w:t>
            </w:r>
            <w:r>
              <w:t>s</w:t>
            </w:r>
            <w:r w:rsidRPr="00163A50">
              <w:t>/Response Rate</w:t>
            </w:r>
            <w:r>
              <w:t xml:space="preserve">s for </w:t>
            </w:r>
            <w:r w:rsidR="00AF06C2">
              <w:rPr>
                <w:b/>
                <w:bCs/>
              </w:rPr>
              <w:t>2024</w:t>
            </w:r>
            <w:r w:rsidRPr="00F2628F">
              <w:rPr>
                <w:b/>
                <w:bCs/>
              </w:rPr>
              <w:t xml:space="preserve"> Recruited Panelists</w:t>
            </w:r>
            <w:r>
              <w:t xml:space="preserve"> </w:t>
            </w:r>
            <w:r w:rsidRPr="00F43DAF">
              <w:rPr>
                <w:b/>
                <w:bCs/>
              </w:rPr>
              <w:t>(Replenishment)</w:t>
            </w:r>
            <w:bookmarkEnd w:id="37"/>
          </w:p>
        </w:tc>
      </w:tr>
      <w:tr w:rsidR="00B96700" w:rsidRPr="00CE6095" w14:paraId="6103C6F5" w14:textId="77777777" w:rsidTr="00B96700">
        <w:trPr>
          <w:trHeight w:val="70"/>
          <w:jc w:val="center"/>
        </w:trPr>
        <w:tc>
          <w:tcPr>
            <w:tcW w:w="2067" w:type="pct"/>
            <w:tcBorders>
              <w:top w:val="single" w:sz="4" w:space="0" w:color="BFBFBF" w:themeColor="background1" w:themeShade="BF"/>
            </w:tcBorders>
            <w:vAlign w:val="center"/>
          </w:tcPr>
          <w:p w14:paraId="0BF4B067" w14:textId="77777777" w:rsidR="00B96700" w:rsidRPr="00A24165" w:rsidRDefault="00B96700" w:rsidP="00FF00EF">
            <w:pPr>
              <w:jc w:val="left"/>
              <w:rPr>
                <w:rFonts w:asciiTheme="majorHAnsi" w:hAnsiTheme="majorHAnsi" w:cstheme="majorHAnsi"/>
                <w:color w:val="404040" w:themeColor="text1" w:themeTint="BF"/>
                <w:sz w:val="24"/>
                <w:szCs w:val="24"/>
              </w:rPr>
            </w:pPr>
            <w:r w:rsidRPr="00A24165">
              <w:rPr>
                <w:rFonts w:asciiTheme="majorHAnsi" w:hAnsiTheme="majorHAnsi" w:cstheme="majorHAnsi"/>
                <w:color w:val="00B0F0" w:themeColor="accent1"/>
                <w:sz w:val="24"/>
                <w:szCs w:val="24"/>
              </w:rPr>
              <w:t>T</w:t>
            </w:r>
            <w:r>
              <w:rPr>
                <w:rFonts w:asciiTheme="majorHAnsi" w:hAnsiTheme="majorHAnsi" w:cstheme="majorHAnsi"/>
                <w:color w:val="00B0F0" w:themeColor="accent1"/>
                <w:sz w:val="24"/>
                <w:szCs w:val="24"/>
              </w:rPr>
              <w:t>ouchpoint</w:t>
            </w:r>
          </w:p>
        </w:tc>
        <w:tc>
          <w:tcPr>
            <w:tcW w:w="978" w:type="pct"/>
            <w:tcBorders>
              <w:top w:val="single" w:sz="4" w:space="0" w:color="BFBFBF" w:themeColor="background1" w:themeShade="BF"/>
            </w:tcBorders>
            <w:vAlign w:val="center"/>
          </w:tcPr>
          <w:p w14:paraId="45201A9D" w14:textId="77777777" w:rsidR="00B96700" w:rsidRPr="00A24165" w:rsidRDefault="00B96700" w:rsidP="00FF00EF">
            <w:pPr>
              <w:jc w:val="left"/>
              <w:rPr>
                <w:rFonts w:asciiTheme="majorHAnsi" w:hAnsiTheme="majorHAnsi" w:cstheme="majorHAnsi"/>
                <w:color w:val="404040" w:themeColor="text1" w:themeTint="BF"/>
                <w:sz w:val="24"/>
                <w:szCs w:val="24"/>
              </w:rPr>
            </w:pPr>
            <w:r>
              <w:rPr>
                <w:rFonts w:asciiTheme="majorHAnsi" w:hAnsiTheme="majorHAnsi" w:cstheme="majorHAnsi"/>
                <w:color w:val="8BC400" w:themeColor="accent3"/>
                <w:sz w:val="24"/>
                <w:szCs w:val="24"/>
              </w:rPr>
              <w:t>Web</w:t>
            </w:r>
          </w:p>
        </w:tc>
        <w:tc>
          <w:tcPr>
            <w:tcW w:w="978" w:type="pct"/>
            <w:tcBorders>
              <w:top w:val="single" w:sz="4" w:space="0" w:color="BFBFBF" w:themeColor="background1" w:themeShade="BF"/>
            </w:tcBorders>
            <w:vAlign w:val="center"/>
          </w:tcPr>
          <w:p w14:paraId="7BA9BF8A" w14:textId="77777777" w:rsidR="00B96700" w:rsidRPr="00A24165" w:rsidRDefault="00B96700" w:rsidP="00FF00EF">
            <w:pPr>
              <w:jc w:val="left"/>
              <w:rPr>
                <w:rFonts w:asciiTheme="majorHAnsi" w:hAnsiTheme="majorHAnsi" w:cstheme="majorHAnsi"/>
                <w:color w:val="E62882" w:themeColor="accent6"/>
                <w:sz w:val="24"/>
                <w:szCs w:val="24"/>
              </w:rPr>
            </w:pPr>
            <w:r>
              <w:rPr>
                <w:rFonts w:asciiTheme="majorHAnsi" w:hAnsiTheme="majorHAnsi" w:cstheme="majorHAnsi"/>
                <w:color w:val="808080" w:themeColor="background1" w:themeShade="80"/>
                <w:sz w:val="24"/>
                <w:szCs w:val="24"/>
              </w:rPr>
              <w:t>Telephone</w:t>
            </w:r>
          </w:p>
        </w:tc>
        <w:tc>
          <w:tcPr>
            <w:tcW w:w="977" w:type="pct"/>
            <w:tcBorders>
              <w:top w:val="single" w:sz="4" w:space="0" w:color="BFBFBF" w:themeColor="background1" w:themeShade="BF"/>
            </w:tcBorders>
            <w:vAlign w:val="center"/>
          </w:tcPr>
          <w:p w14:paraId="3A260E6A" w14:textId="77777777" w:rsidR="00B96700" w:rsidRPr="00A24165" w:rsidRDefault="00B96700" w:rsidP="00FF00EF">
            <w:pPr>
              <w:jc w:val="left"/>
              <w:rPr>
                <w:rFonts w:asciiTheme="majorHAnsi" w:hAnsiTheme="majorHAnsi" w:cstheme="majorHAnsi"/>
                <w:color w:val="E62882" w:themeColor="accent6"/>
                <w:sz w:val="24"/>
                <w:szCs w:val="24"/>
              </w:rPr>
            </w:pPr>
            <w:r>
              <w:rPr>
                <w:rFonts w:asciiTheme="majorHAnsi" w:hAnsiTheme="majorHAnsi" w:cstheme="majorHAnsi"/>
                <w:color w:val="E62882" w:themeColor="accent6"/>
                <w:sz w:val="24"/>
                <w:szCs w:val="24"/>
              </w:rPr>
              <w:t>Overall</w:t>
            </w:r>
          </w:p>
        </w:tc>
      </w:tr>
      <w:tr w:rsidR="00B96700" w14:paraId="112553A0" w14:textId="77777777" w:rsidTr="00B96700">
        <w:trPr>
          <w:jc w:val="center"/>
        </w:trPr>
        <w:tc>
          <w:tcPr>
            <w:tcW w:w="2067" w:type="pct"/>
            <w:vAlign w:val="center"/>
          </w:tcPr>
          <w:p w14:paraId="68F485A9" w14:textId="77777777" w:rsidR="00B96700" w:rsidRPr="00CE6095" w:rsidRDefault="00B96700" w:rsidP="00FF00E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Invited to Participate/Total Sample</w:t>
            </w:r>
          </w:p>
        </w:tc>
        <w:tc>
          <w:tcPr>
            <w:tcW w:w="978" w:type="pct"/>
            <w:vAlign w:val="center"/>
          </w:tcPr>
          <w:p w14:paraId="07B88A60" w14:textId="1619746E" w:rsidR="00B96700" w:rsidRDefault="00B15A62" w:rsidP="00FF00EF">
            <w:pPr>
              <w:rPr>
                <w:rFonts w:cstheme="minorHAnsi"/>
              </w:rPr>
            </w:pPr>
            <w:r>
              <w:rPr>
                <w:rFonts w:cstheme="minorHAnsi"/>
              </w:rPr>
              <w:t>383</w:t>
            </w:r>
          </w:p>
        </w:tc>
        <w:tc>
          <w:tcPr>
            <w:tcW w:w="978" w:type="pct"/>
            <w:vAlign w:val="center"/>
          </w:tcPr>
          <w:p w14:paraId="4DA14084" w14:textId="6CF1384D" w:rsidR="00B96700" w:rsidRDefault="00F11332" w:rsidP="00FF00EF">
            <w:pPr>
              <w:jc w:val="left"/>
              <w:rPr>
                <w:rFonts w:cstheme="minorHAnsi"/>
              </w:rPr>
            </w:pPr>
            <w:r>
              <w:rPr>
                <w:rFonts w:cstheme="minorHAnsi"/>
              </w:rPr>
              <w:t>18</w:t>
            </w:r>
          </w:p>
        </w:tc>
        <w:tc>
          <w:tcPr>
            <w:tcW w:w="977" w:type="pct"/>
            <w:vAlign w:val="center"/>
          </w:tcPr>
          <w:p w14:paraId="3E34F845" w14:textId="0A77FEA2" w:rsidR="00B96700" w:rsidRDefault="00F11332" w:rsidP="00FF00EF">
            <w:pPr>
              <w:rPr>
                <w:rFonts w:cstheme="minorHAnsi"/>
              </w:rPr>
            </w:pPr>
            <w:r>
              <w:rPr>
                <w:rFonts w:cstheme="minorHAnsi"/>
              </w:rPr>
              <w:t>401</w:t>
            </w:r>
          </w:p>
        </w:tc>
      </w:tr>
      <w:tr w:rsidR="00B96700" w14:paraId="053A3369" w14:textId="77777777" w:rsidTr="00B96700">
        <w:trPr>
          <w:jc w:val="center"/>
        </w:trPr>
        <w:tc>
          <w:tcPr>
            <w:tcW w:w="2067" w:type="pct"/>
            <w:tcBorders>
              <w:bottom w:val="single" w:sz="4" w:space="0" w:color="BFBFBF" w:themeColor="background1" w:themeShade="BF"/>
            </w:tcBorders>
            <w:vAlign w:val="center"/>
          </w:tcPr>
          <w:p w14:paraId="6005CB75" w14:textId="256509A5" w:rsidR="00B96700" w:rsidRDefault="00B96700" w:rsidP="00FF00E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Completed</w:t>
            </w:r>
            <w:r w:rsidR="00F2628F" w:rsidRPr="00163A50">
              <w:rPr>
                <w:rFonts w:asciiTheme="majorHAnsi" w:hAnsiTheme="majorHAnsi" w:cstheme="majorHAnsi"/>
                <w:color w:val="404040" w:themeColor="text1" w:themeTint="BF"/>
                <w:vertAlign w:val="superscript"/>
              </w:rPr>
              <w:footnoteReference w:id="5"/>
            </w:r>
          </w:p>
        </w:tc>
        <w:tc>
          <w:tcPr>
            <w:tcW w:w="978" w:type="pct"/>
            <w:tcBorders>
              <w:bottom w:val="single" w:sz="4" w:space="0" w:color="BFBFBF" w:themeColor="background1" w:themeShade="BF"/>
            </w:tcBorders>
            <w:vAlign w:val="center"/>
          </w:tcPr>
          <w:p w14:paraId="595B3965" w14:textId="18F5E093" w:rsidR="00B96700" w:rsidRDefault="00B15A62" w:rsidP="00FF00EF">
            <w:pPr>
              <w:rPr>
                <w:rFonts w:cstheme="minorHAnsi"/>
              </w:rPr>
            </w:pPr>
            <w:r>
              <w:rPr>
                <w:rFonts w:cstheme="minorHAnsi"/>
              </w:rPr>
              <w:t>297</w:t>
            </w:r>
          </w:p>
        </w:tc>
        <w:tc>
          <w:tcPr>
            <w:tcW w:w="978" w:type="pct"/>
            <w:tcBorders>
              <w:bottom w:val="single" w:sz="4" w:space="0" w:color="BFBFBF" w:themeColor="background1" w:themeShade="BF"/>
            </w:tcBorders>
            <w:vAlign w:val="center"/>
          </w:tcPr>
          <w:p w14:paraId="1BB5B521" w14:textId="4D03D181" w:rsidR="00B96700" w:rsidRDefault="00B15A62" w:rsidP="00FF00EF">
            <w:pPr>
              <w:jc w:val="left"/>
              <w:rPr>
                <w:rFonts w:cstheme="minorHAnsi"/>
              </w:rPr>
            </w:pPr>
            <w:r>
              <w:rPr>
                <w:rFonts w:cstheme="minorHAnsi"/>
              </w:rPr>
              <w:t>6</w:t>
            </w:r>
          </w:p>
        </w:tc>
        <w:tc>
          <w:tcPr>
            <w:tcW w:w="977" w:type="pct"/>
            <w:tcBorders>
              <w:bottom w:val="single" w:sz="4" w:space="0" w:color="BFBFBF" w:themeColor="background1" w:themeShade="BF"/>
            </w:tcBorders>
            <w:vAlign w:val="center"/>
          </w:tcPr>
          <w:p w14:paraId="24F279DF" w14:textId="22B4A9DB" w:rsidR="00B96700" w:rsidRDefault="00B15A62" w:rsidP="00FF00EF">
            <w:pPr>
              <w:rPr>
                <w:rFonts w:cstheme="minorHAnsi"/>
              </w:rPr>
            </w:pPr>
            <w:r>
              <w:rPr>
                <w:rFonts w:cstheme="minorHAnsi"/>
              </w:rPr>
              <w:t>303</w:t>
            </w:r>
          </w:p>
        </w:tc>
      </w:tr>
      <w:tr w:rsidR="00B96700" w14:paraId="509121DF" w14:textId="77777777" w:rsidTr="00B96700">
        <w:trPr>
          <w:jc w:val="center"/>
        </w:trPr>
        <w:tc>
          <w:tcPr>
            <w:tcW w:w="2067" w:type="pct"/>
            <w:tcBorders>
              <w:top w:val="single" w:sz="4" w:space="0" w:color="BFBFBF" w:themeColor="background1" w:themeShade="BF"/>
              <w:bottom w:val="single" w:sz="12" w:space="0" w:color="00B0F0"/>
            </w:tcBorders>
            <w:vAlign w:val="center"/>
          </w:tcPr>
          <w:p w14:paraId="24D2FCFE" w14:textId="77777777" w:rsidR="00B96700" w:rsidRDefault="00B96700" w:rsidP="00FF00EF">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Survey Completion Rate</w:t>
            </w:r>
          </w:p>
        </w:tc>
        <w:tc>
          <w:tcPr>
            <w:tcW w:w="978" w:type="pct"/>
            <w:tcBorders>
              <w:top w:val="single" w:sz="4" w:space="0" w:color="BFBFBF" w:themeColor="background1" w:themeShade="BF"/>
              <w:bottom w:val="single" w:sz="12" w:space="0" w:color="00B0F0"/>
            </w:tcBorders>
            <w:vAlign w:val="center"/>
          </w:tcPr>
          <w:p w14:paraId="4D405871" w14:textId="22E2C7B7" w:rsidR="00B96700" w:rsidRDefault="00B15A62" w:rsidP="00FF00EF">
            <w:pPr>
              <w:rPr>
                <w:rFonts w:cstheme="minorHAnsi"/>
              </w:rPr>
            </w:pPr>
            <w:r>
              <w:rPr>
                <w:rFonts w:cstheme="minorHAnsi"/>
              </w:rPr>
              <w:t>77.5%</w:t>
            </w:r>
          </w:p>
        </w:tc>
        <w:tc>
          <w:tcPr>
            <w:tcW w:w="978" w:type="pct"/>
            <w:tcBorders>
              <w:top w:val="single" w:sz="4" w:space="0" w:color="BFBFBF" w:themeColor="background1" w:themeShade="BF"/>
              <w:bottom w:val="single" w:sz="12" w:space="0" w:color="00B0F0"/>
            </w:tcBorders>
            <w:vAlign w:val="center"/>
          </w:tcPr>
          <w:p w14:paraId="388DBB6C" w14:textId="31CCB528" w:rsidR="00B96700" w:rsidRDefault="00B15A62" w:rsidP="00FF00EF">
            <w:pPr>
              <w:rPr>
                <w:rFonts w:cstheme="minorHAnsi"/>
              </w:rPr>
            </w:pPr>
            <w:r>
              <w:rPr>
                <w:rFonts w:cstheme="minorHAnsi"/>
              </w:rPr>
              <w:t>33.3%</w:t>
            </w:r>
          </w:p>
        </w:tc>
        <w:tc>
          <w:tcPr>
            <w:tcW w:w="977" w:type="pct"/>
            <w:tcBorders>
              <w:top w:val="single" w:sz="4" w:space="0" w:color="BFBFBF" w:themeColor="background1" w:themeShade="BF"/>
              <w:bottom w:val="single" w:sz="12" w:space="0" w:color="00B0F0"/>
            </w:tcBorders>
            <w:vAlign w:val="center"/>
          </w:tcPr>
          <w:p w14:paraId="305BE5F1" w14:textId="35EAEC10" w:rsidR="00B96700" w:rsidRDefault="00B15A62" w:rsidP="00FF00EF">
            <w:pPr>
              <w:rPr>
                <w:rFonts w:cstheme="minorHAnsi"/>
              </w:rPr>
            </w:pPr>
            <w:r>
              <w:rPr>
                <w:rFonts w:cstheme="minorHAnsi"/>
              </w:rPr>
              <w:t>75.6%</w:t>
            </w:r>
          </w:p>
        </w:tc>
      </w:tr>
      <w:tr w:rsidR="00AF06C2" w14:paraId="47AC1A48" w14:textId="77777777" w:rsidTr="00AF06C2">
        <w:trPr>
          <w:jc w:val="center"/>
        </w:trPr>
        <w:tc>
          <w:tcPr>
            <w:tcW w:w="5000" w:type="pct"/>
            <w:gridSpan w:val="4"/>
            <w:tcBorders>
              <w:top w:val="single" w:sz="12" w:space="0" w:color="00B0F0"/>
              <w:bottom w:val="single" w:sz="4" w:space="0" w:color="BFBFBF" w:themeColor="background1" w:themeShade="BF"/>
            </w:tcBorders>
            <w:vAlign w:val="center"/>
          </w:tcPr>
          <w:p w14:paraId="51289C82" w14:textId="77777777" w:rsidR="00AF06C2" w:rsidRDefault="00AF06C2" w:rsidP="00AF06C2">
            <w:pPr>
              <w:pStyle w:val="Heading4"/>
            </w:pPr>
          </w:p>
          <w:p w14:paraId="290F368A" w14:textId="5EFAB0F8" w:rsidR="00AF06C2" w:rsidRPr="00AF06C2" w:rsidRDefault="00AF06C2" w:rsidP="00AF06C2">
            <w:pPr>
              <w:pStyle w:val="Heading4"/>
              <w:rPr>
                <w:iCs w:val="0"/>
              </w:rPr>
            </w:pPr>
            <w:r w:rsidRPr="00AF06C2">
              <w:t xml:space="preserve">Table </w:t>
            </w:r>
            <w:r w:rsidR="00F11332">
              <w:t>4</w:t>
            </w:r>
            <w:r w:rsidRPr="00AF06C2">
              <w:t xml:space="preserve">: Completion Rates/Response Rates for </w:t>
            </w:r>
            <w:r w:rsidRPr="00F11332">
              <w:rPr>
                <w:b/>
                <w:bCs/>
              </w:rPr>
              <w:t>202</w:t>
            </w:r>
            <w:r w:rsidR="00F11332" w:rsidRPr="00F11332">
              <w:rPr>
                <w:b/>
                <w:bCs/>
              </w:rPr>
              <w:t>6</w:t>
            </w:r>
            <w:r w:rsidRPr="00F11332">
              <w:rPr>
                <w:b/>
                <w:bCs/>
              </w:rPr>
              <w:t xml:space="preserve"> Recruited Panelists (Replenishment)</w:t>
            </w:r>
          </w:p>
        </w:tc>
      </w:tr>
      <w:tr w:rsidR="00AF06C2" w14:paraId="59508CFA" w14:textId="77777777" w:rsidTr="008C69AC">
        <w:trPr>
          <w:jc w:val="center"/>
        </w:trPr>
        <w:tc>
          <w:tcPr>
            <w:tcW w:w="2067" w:type="pct"/>
            <w:tcBorders>
              <w:top w:val="single" w:sz="4" w:space="0" w:color="BFBFBF" w:themeColor="background1" w:themeShade="BF"/>
            </w:tcBorders>
            <w:vAlign w:val="center"/>
          </w:tcPr>
          <w:p w14:paraId="5F4D1AE6" w14:textId="3D13EA13" w:rsidR="00AF06C2" w:rsidRDefault="00AF06C2" w:rsidP="00AF06C2">
            <w:pPr>
              <w:jc w:val="left"/>
              <w:rPr>
                <w:rFonts w:asciiTheme="majorHAnsi" w:hAnsiTheme="majorHAnsi" w:cstheme="majorHAnsi"/>
                <w:color w:val="404040" w:themeColor="text1" w:themeTint="BF"/>
              </w:rPr>
            </w:pPr>
            <w:r w:rsidRPr="00A24165">
              <w:rPr>
                <w:rFonts w:asciiTheme="majorHAnsi" w:hAnsiTheme="majorHAnsi" w:cstheme="majorHAnsi"/>
                <w:color w:val="00B0F0" w:themeColor="accent1"/>
                <w:sz w:val="24"/>
                <w:szCs w:val="24"/>
              </w:rPr>
              <w:t>T</w:t>
            </w:r>
            <w:r>
              <w:rPr>
                <w:rFonts w:asciiTheme="majorHAnsi" w:hAnsiTheme="majorHAnsi" w:cstheme="majorHAnsi"/>
                <w:color w:val="00B0F0" w:themeColor="accent1"/>
                <w:sz w:val="24"/>
                <w:szCs w:val="24"/>
              </w:rPr>
              <w:t>ouchpoint</w:t>
            </w:r>
          </w:p>
        </w:tc>
        <w:tc>
          <w:tcPr>
            <w:tcW w:w="978" w:type="pct"/>
            <w:tcBorders>
              <w:top w:val="single" w:sz="4" w:space="0" w:color="BFBFBF" w:themeColor="background1" w:themeShade="BF"/>
            </w:tcBorders>
            <w:vAlign w:val="center"/>
          </w:tcPr>
          <w:p w14:paraId="2C0DE410" w14:textId="4007AA40" w:rsidR="00AF06C2" w:rsidRDefault="00AF06C2" w:rsidP="00AF06C2">
            <w:pPr>
              <w:rPr>
                <w:rFonts w:cstheme="minorHAnsi"/>
              </w:rPr>
            </w:pPr>
            <w:r>
              <w:rPr>
                <w:rFonts w:asciiTheme="majorHAnsi" w:hAnsiTheme="majorHAnsi" w:cstheme="majorHAnsi"/>
                <w:color w:val="8BC400" w:themeColor="accent3"/>
                <w:sz w:val="24"/>
                <w:szCs w:val="24"/>
              </w:rPr>
              <w:t>Web</w:t>
            </w:r>
          </w:p>
        </w:tc>
        <w:tc>
          <w:tcPr>
            <w:tcW w:w="978" w:type="pct"/>
            <w:tcBorders>
              <w:top w:val="single" w:sz="4" w:space="0" w:color="BFBFBF" w:themeColor="background1" w:themeShade="BF"/>
            </w:tcBorders>
            <w:vAlign w:val="center"/>
          </w:tcPr>
          <w:p w14:paraId="2BF312FB" w14:textId="011B40CE" w:rsidR="00AF06C2" w:rsidRDefault="00AF06C2" w:rsidP="00AF06C2">
            <w:pPr>
              <w:rPr>
                <w:rFonts w:cstheme="minorHAnsi"/>
              </w:rPr>
            </w:pPr>
            <w:r>
              <w:rPr>
                <w:rFonts w:asciiTheme="majorHAnsi" w:hAnsiTheme="majorHAnsi" w:cstheme="majorHAnsi"/>
                <w:color w:val="808080" w:themeColor="background1" w:themeShade="80"/>
                <w:sz w:val="24"/>
                <w:szCs w:val="24"/>
              </w:rPr>
              <w:t>Telephone</w:t>
            </w:r>
          </w:p>
        </w:tc>
        <w:tc>
          <w:tcPr>
            <w:tcW w:w="977" w:type="pct"/>
            <w:tcBorders>
              <w:top w:val="single" w:sz="4" w:space="0" w:color="BFBFBF" w:themeColor="background1" w:themeShade="BF"/>
            </w:tcBorders>
            <w:vAlign w:val="center"/>
          </w:tcPr>
          <w:p w14:paraId="272BE081" w14:textId="0D91D35D" w:rsidR="00AF06C2" w:rsidRDefault="00AF06C2" w:rsidP="00AF06C2">
            <w:pPr>
              <w:rPr>
                <w:rFonts w:cstheme="minorHAnsi"/>
              </w:rPr>
            </w:pPr>
            <w:r>
              <w:rPr>
                <w:rFonts w:asciiTheme="majorHAnsi" w:hAnsiTheme="majorHAnsi" w:cstheme="majorHAnsi"/>
                <w:color w:val="E62882" w:themeColor="accent6"/>
                <w:sz w:val="24"/>
                <w:szCs w:val="24"/>
              </w:rPr>
              <w:t>Overall</w:t>
            </w:r>
          </w:p>
        </w:tc>
      </w:tr>
      <w:tr w:rsidR="00AF06C2" w14:paraId="2223B9AB" w14:textId="77777777" w:rsidTr="00DC50FF">
        <w:trPr>
          <w:jc w:val="center"/>
        </w:trPr>
        <w:tc>
          <w:tcPr>
            <w:tcW w:w="2067" w:type="pct"/>
            <w:vAlign w:val="center"/>
          </w:tcPr>
          <w:p w14:paraId="760828EB" w14:textId="4F96975B" w:rsidR="00AF06C2" w:rsidRDefault="00AF06C2" w:rsidP="00AF06C2">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Invited to Participate/Total Sample</w:t>
            </w:r>
          </w:p>
        </w:tc>
        <w:tc>
          <w:tcPr>
            <w:tcW w:w="978" w:type="pct"/>
            <w:vAlign w:val="center"/>
          </w:tcPr>
          <w:p w14:paraId="3216A74C" w14:textId="72BA76D0" w:rsidR="00AF06C2" w:rsidRDefault="00B15A62" w:rsidP="00AF06C2">
            <w:pPr>
              <w:rPr>
                <w:rFonts w:cstheme="minorHAnsi"/>
              </w:rPr>
            </w:pPr>
            <w:r>
              <w:rPr>
                <w:rFonts w:cstheme="minorHAnsi"/>
              </w:rPr>
              <w:t>498</w:t>
            </w:r>
          </w:p>
        </w:tc>
        <w:tc>
          <w:tcPr>
            <w:tcW w:w="978" w:type="pct"/>
            <w:vAlign w:val="center"/>
          </w:tcPr>
          <w:p w14:paraId="2A1CE60D" w14:textId="25F6923C" w:rsidR="00AF06C2" w:rsidRDefault="00B15A62" w:rsidP="00AF06C2">
            <w:pPr>
              <w:jc w:val="left"/>
              <w:rPr>
                <w:rFonts w:cstheme="minorHAnsi"/>
              </w:rPr>
            </w:pPr>
            <w:r>
              <w:rPr>
                <w:rFonts w:cstheme="minorHAnsi"/>
              </w:rPr>
              <w:t>89</w:t>
            </w:r>
          </w:p>
        </w:tc>
        <w:tc>
          <w:tcPr>
            <w:tcW w:w="977" w:type="pct"/>
            <w:vAlign w:val="center"/>
          </w:tcPr>
          <w:p w14:paraId="31B25997" w14:textId="66F7966B" w:rsidR="00AF06C2" w:rsidRDefault="00F11332" w:rsidP="00AF06C2">
            <w:pPr>
              <w:rPr>
                <w:rFonts w:cstheme="minorHAnsi"/>
              </w:rPr>
            </w:pPr>
            <w:r>
              <w:rPr>
                <w:rFonts w:cstheme="minorHAnsi"/>
              </w:rPr>
              <w:t>5</w:t>
            </w:r>
            <w:r w:rsidR="00B15A62">
              <w:rPr>
                <w:rFonts w:cstheme="minorHAnsi"/>
              </w:rPr>
              <w:t>87</w:t>
            </w:r>
          </w:p>
        </w:tc>
      </w:tr>
      <w:tr w:rsidR="00AF06C2" w14:paraId="60ECFD4B" w14:textId="77777777" w:rsidTr="00DC50FF">
        <w:trPr>
          <w:jc w:val="center"/>
        </w:trPr>
        <w:tc>
          <w:tcPr>
            <w:tcW w:w="2067" w:type="pct"/>
            <w:tcBorders>
              <w:bottom w:val="single" w:sz="4" w:space="0" w:color="BFBFBF" w:themeColor="background1" w:themeShade="BF"/>
            </w:tcBorders>
            <w:vAlign w:val="center"/>
          </w:tcPr>
          <w:p w14:paraId="30EEE495" w14:textId="5A881C64" w:rsidR="00AF06C2" w:rsidRDefault="00AF06C2" w:rsidP="00AF06C2">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Completed</w:t>
            </w:r>
            <w:r w:rsidRPr="00163A50">
              <w:rPr>
                <w:rFonts w:asciiTheme="majorHAnsi" w:hAnsiTheme="majorHAnsi" w:cstheme="majorHAnsi"/>
                <w:color w:val="404040" w:themeColor="text1" w:themeTint="BF"/>
                <w:vertAlign w:val="superscript"/>
              </w:rPr>
              <w:footnoteReference w:id="6"/>
            </w:r>
          </w:p>
        </w:tc>
        <w:tc>
          <w:tcPr>
            <w:tcW w:w="978" w:type="pct"/>
            <w:tcBorders>
              <w:bottom w:val="single" w:sz="4" w:space="0" w:color="BFBFBF" w:themeColor="background1" w:themeShade="BF"/>
            </w:tcBorders>
            <w:vAlign w:val="center"/>
          </w:tcPr>
          <w:p w14:paraId="57C3F322" w14:textId="7B8CB8CB" w:rsidR="00AF06C2" w:rsidRDefault="00B15A62" w:rsidP="00AF06C2">
            <w:pPr>
              <w:rPr>
                <w:rFonts w:cstheme="minorHAnsi"/>
              </w:rPr>
            </w:pPr>
            <w:r>
              <w:rPr>
                <w:rFonts w:cstheme="minorHAnsi"/>
              </w:rPr>
              <w:t>291</w:t>
            </w:r>
          </w:p>
        </w:tc>
        <w:tc>
          <w:tcPr>
            <w:tcW w:w="978" w:type="pct"/>
            <w:tcBorders>
              <w:bottom w:val="single" w:sz="4" w:space="0" w:color="BFBFBF" w:themeColor="background1" w:themeShade="BF"/>
            </w:tcBorders>
            <w:vAlign w:val="center"/>
          </w:tcPr>
          <w:p w14:paraId="13533260" w14:textId="1AA06245" w:rsidR="00AF06C2" w:rsidRDefault="00F11332" w:rsidP="00AF06C2">
            <w:pPr>
              <w:jc w:val="left"/>
              <w:rPr>
                <w:rFonts w:cstheme="minorHAnsi"/>
              </w:rPr>
            </w:pPr>
            <w:r>
              <w:rPr>
                <w:rFonts w:cstheme="minorHAnsi"/>
              </w:rPr>
              <w:t>1</w:t>
            </w:r>
            <w:r w:rsidR="00B15A62">
              <w:rPr>
                <w:rFonts w:cstheme="minorHAnsi"/>
              </w:rPr>
              <w:t>9</w:t>
            </w:r>
          </w:p>
        </w:tc>
        <w:tc>
          <w:tcPr>
            <w:tcW w:w="977" w:type="pct"/>
            <w:tcBorders>
              <w:bottom w:val="single" w:sz="4" w:space="0" w:color="BFBFBF" w:themeColor="background1" w:themeShade="BF"/>
            </w:tcBorders>
            <w:vAlign w:val="center"/>
          </w:tcPr>
          <w:p w14:paraId="79C04A3D" w14:textId="3F294CB4" w:rsidR="00AF06C2" w:rsidRDefault="00F11332" w:rsidP="00AF06C2">
            <w:pPr>
              <w:rPr>
                <w:rFonts w:cstheme="minorHAnsi"/>
              </w:rPr>
            </w:pPr>
            <w:r>
              <w:rPr>
                <w:rFonts w:cstheme="minorHAnsi"/>
              </w:rPr>
              <w:t>3</w:t>
            </w:r>
            <w:r w:rsidR="00B15A62">
              <w:rPr>
                <w:rFonts w:cstheme="minorHAnsi"/>
              </w:rPr>
              <w:t>10</w:t>
            </w:r>
          </w:p>
        </w:tc>
      </w:tr>
      <w:tr w:rsidR="00AF06C2" w14:paraId="1176F1AA" w14:textId="77777777" w:rsidTr="00DC50FF">
        <w:trPr>
          <w:jc w:val="center"/>
        </w:trPr>
        <w:tc>
          <w:tcPr>
            <w:tcW w:w="2067" w:type="pct"/>
            <w:tcBorders>
              <w:top w:val="single" w:sz="4" w:space="0" w:color="BFBFBF" w:themeColor="background1" w:themeShade="BF"/>
              <w:bottom w:val="single" w:sz="12" w:space="0" w:color="00B0F0"/>
            </w:tcBorders>
            <w:vAlign w:val="center"/>
          </w:tcPr>
          <w:p w14:paraId="2199CA78" w14:textId="1B21CB8B" w:rsidR="00AF06C2" w:rsidRDefault="00AF06C2" w:rsidP="00AF06C2">
            <w:pPr>
              <w:jc w:val="left"/>
              <w:rPr>
                <w:rFonts w:asciiTheme="majorHAnsi" w:hAnsiTheme="majorHAnsi" w:cstheme="majorHAnsi"/>
                <w:color w:val="404040" w:themeColor="text1" w:themeTint="BF"/>
              </w:rPr>
            </w:pPr>
            <w:r>
              <w:rPr>
                <w:rFonts w:asciiTheme="majorHAnsi" w:hAnsiTheme="majorHAnsi" w:cstheme="majorHAnsi"/>
                <w:color w:val="404040" w:themeColor="text1" w:themeTint="BF"/>
              </w:rPr>
              <w:t>Survey Completion Rate</w:t>
            </w:r>
          </w:p>
        </w:tc>
        <w:tc>
          <w:tcPr>
            <w:tcW w:w="978" w:type="pct"/>
            <w:tcBorders>
              <w:top w:val="single" w:sz="4" w:space="0" w:color="BFBFBF" w:themeColor="background1" w:themeShade="BF"/>
              <w:bottom w:val="single" w:sz="12" w:space="0" w:color="00B0F0"/>
            </w:tcBorders>
            <w:vAlign w:val="center"/>
          </w:tcPr>
          <w:p w14:paraId="23F91891" w14:textId="6887994D" w:rsidR="00AF06C2" w:rsidRDefault="00B15A62" w:rsidP="00AF06C2">
            <w:pPr>
              <w:rPr>
                <w:rFonts w:cstheme="minorHAnsi"/>
              </w:rPr>
            </w:pPr>
            <w:r>
              <w:rPr>
                <w:rFonts w:cstheme="minorHAnsi"/>
              </w:rPr>
              <w:t>58.4%</w:t>
            </w:r>
          </w:p>
        </w:tc>
        <w:tc>
          <w:tcPr>
            <w:tcW w:w="978" w:type="pct"/>
            <w:tcBorders>
              <w:top w:val="single" w:sz="4" w:space="0" w:color="BFBFBF" w:themeColor="background1" w:themeShade="BF"/>
              <w:bottom w:val="single" w:sz="12" w:space="0" w:color="00B0F0"/>
            </w:tcBorders>
            <w:vAlign w:val="center"/>
          </w:tcPr>
          <w:p w14:paraId="26303B48" w14:textId="50F46393" w:rsidR="00AF06C2" w:rsidRDefault="00B15A62" w:rsidP="00AF06C2">
            <w:pPr>
              <w:rPr>
                <w:rFonts w:cstheme="minorHAnsi"/>
              </w:rPr>
            </w:pPr>
            <w:r>
              <w:rPr>
                <w:rFonts w:cstheme="minorHAnsi"/>
              </w:rPr>
              <w:t>21.3%</w:t>
            </w:r>
          </w:p>
        </w:tc>
        <w:tc>
          <w:tcPr>
            <w:tcW w:w="977" w:type="pct"/>
            <w:tcBorders>
              <w:top w:val="single" w:sz="4" w:space="0" w:color="BFBFBF" w:themeColor="background1" w:themeShade="BF"/>
              <w:bottom w:val="single" w:sz="12" w:space="0" w:color="00B0F0"/>
            </w:tcBorders>
            <w:vAlign w:val="center"/>
          </w:tcPr>
          <w:p w14:paraId="235F135F" w14:textId="7C2EE399" w:rsidR="00AF06C2" w:rsidRDefault="00B15A62" w:rsidP="00AF06C2">
            <w:pPr>
              <w:rPr>
                <w:rFonts w:cstheme="minorHAnsi"/>
              </w:rPr>
            </w:pPr>
            <w:r>
              <w:rPr>
                <w:rFonts w:cstheme="minorHAnsi"/>
              </w:rPr>
              <w:t>52.8%</w:t>
            </w:r>
          </w:p>
        </w:tc>
      </w:tr>
    </w:tbl>
    <w:p w14:paraId="63902226" w14:textId="77777777" w:rsidR="00AF06C2" w:rsidRDefault="00AF06C2" w:rsidP="000022F9">
      <w:pPr>
        <w:pStyle w:val="Heading1"/>
      </w:pPr>
    </w:p>
    <w:p w14:paraId="2735A0AE" w14:textId="77777777" w:rsidR="00AF06C2" w:rsidRDefault="00AF06C2">
      <w:pPr>
        <w:spacing w:after="160"/>
        <w:jc w:val="left"/>
        <w:rPr>
          <w:rFonts w:eastAsiaTheme="majorEastAsia" w:cstheme="majorBidi"/>
          <w:b/>
          <w:sz w:val="32"/>
          <w:szCs w:val="32"/>
        </w:rPr>
      </w:pPr>
      <w:r>
        <w:br w:type="page"/>
      </w:r>
    </w:p>
    <w:p w14:paraId="17053300" w14:textId="2B7AF5D4" w:rsidR="000022F9" w:rsidRPr="000022F9" w:rsidRDefault="00163A50" w:rsidP="000022F9">
      <w:pPr>
        <w:pStyle w:val="Heading1"/>
      </w:pPr>
      <w:bookmarkStart w:id="38" w:name="_Toc238570578"/>
      <w:r w:rsidRPr="0086514C">
        <w:lastRenderedPageBreak/>
        <w:t>Weighting</w:t>
      </w:r>
      <w:bookmarkEnd w:id="35"/>
      <w:bookmarkEnd w:id="36"/>
      <w:r w:rsidR="00FE44B1" w:rsidRPr="0086514C">
        <w:t xml:space="preserve"> Method</w:t>
      </w:r>
      <w:r w:rsidR="004A7216" w:rsidRPr="0086514C">
        <w:t>s</w:t>
      </w:r>
      <w:bookmarkEnd w:id="38"/>
    </w:p>
    <w:p w14:paraId="2DEFAFDF" w14:textId="77777777" w:rsidR="00C22BB5" w:rsidRPr="006C63BA" w:rsidRDefault="00C22BB5" w:rsidP="00C22BB5">
      <w:pPr>
        <w:tabs>
          <w:tab w:val="left" w:pos="6240"/>
        </w:tabs>
        <w:rPr>
          <w:rFonts w:cstheme="minorHAnsi"/>
        </w:rPr>
      </w:pPr>
      <w:bookmarkStart w:id="39" w:name="_Toc146462313"/>
      <w:r>
        <w:rPr>
          <w:rFonts w:cstheme="minorHAnsi"/>
        </w:rPr>
        <w:t xml:space="preserve">Data were weighted to represent the residential adult population of the United States. </w:t>
      </w:r>
      <w:r w:rsidRPr="006C63BA">
        <w:rPr>
          <w:rFonts w:cstheme="minorHAnsi"/>
        </w:rPr>
        <w:t xml:space="preserve">The data were </w:t>
      </w:r>
      <w:proofErr w:type="gramStart"/>
      <w:r w:rsidRPr="006C63BA">
        <w:rPr>
          <w:rFonts w:cstheme="minorHAnsi"/>
        </w:rPr>
        <w:t>weighted</w:t>
      </w:r>
      <w:proofErr w:type="gramEnd"/>
      <w:r w:rsidRPr="006C63BA">
        <w:rPr>
          <w:rFonts w:cstheme="minorHAnsi"/>
        </w:rPr>
        <w:t xml:space="preserve"> by applying a base weight </w:t>
      </w:r>
      <w:r>
        <w:rPr>
          <w:rFonts w:cstheme="minorHAnsi"/>
        </w:rPr>
        <w:t>and</w:t>
      </w:r>
      <w:r w:rsidRPr="006C63BA">
        <w:rPr>
          <w:rFonts w:cstheme="minorHAnsi"/>
        </w:rPr>
        <w:t xml:space="preserve"> balancing the demographic profile of the sample to target population parameters.</w:t>
      </w:r>
    </w:p>
    <w:p w14:paraId="2C166554" w14:textId="77777777" w:rsidR="002328E3" w:rsidRDefault="002328E3" w:rsidP="002328E3">
      <w:pPr>
        <w:pStyle w:val="Heading2"/>
        <w:spacing w:before="240"/>
      </w:pPr>
      <w:bookmarkStart w:id="40" w:name="_Toc238570579"/>
      <w:r>
        <w:t>Base weight</w:t>
      </w:r>
      <w:bookmarkEnd w:id="40"/>
    </w:p>
    <w:p w14:paraId="0A2A9E15" w14:textId="4F6E0365" w:rsidR="002328E3" w:rsidRDefault="00811186" w:rsidP="002328E3">
      <w:r>
        <w:t xml:space="preserve">The base weight for this study was the final weight of the ASAPH Panel after the 2026 replenishment. </w:t>
      </w:r>
    </w:p>
    <w:p w14:paraId="39C8611F" w14:textId="77777777" w:rsidR="002328E3" w:rsidRDefault="002328E3" w:rsidP="002328E3">
      <w:pPr>
        <w:pStyle w:val="Heading2"/>
        <w:spacing w:before="240"/>
      </w:pPr>
      <w:bookmarkStart w:id="41" w:name="_Toc238570580"/>
      <w:r>
        <w:t>Raking</w:t>
      </w:r>
      <w:bookmarkEnd w:id="41"/>
    </w:p>
    <w:p w14:paraId="1E521EA3" w14:textId="62F1D429" w:rsidR="00811186" w:rsidRDefault="00811186" w:rsidP="00811186">
      <w:pPr>
        <w:rPr>
          <w:rFonts w:cstheme="minorHAnsi"/>
        </w:rPr>
      </w:pPr>
      <w:r w:rsidRPr="00811186">
        <w:rPr>
          <w:rFonts w:cstheme="minorHAnsi"/>
        </w:rPr>
        <w:t xml:space="preserve">With the base weight applied, the data were </w:t>
      </w:r>
      <w:proofErr w:type="gramStart"/>
      <w:r w:rsidRPr="00811186">
        <w:rPr>
          <w:rFonts w:cstheme="minorHAnsi"/>
        </w:rPr>
        <w:t>weighted</w:t>
      </w:r>
      <w:proofErr w:type="gramEnd"/>
      <w:r w:rsidRPr="00811186">
        <w:rPr>
          <w:rFonts w:cstheme="minorHAnsi"/>
        </w:rPr>
        <w:t xml:space="preserve"> to balance the demographic profile of the sample to the target population parameters. Weighting was accomplished using iterative proportional fitting. This procedure balances each calibration variable to target benchmarks individually and iteratively. The entire set of calibration variables was cycled through until the weights converge across all dimensions. Data were weighted to distributions of sex by age, sex by education, age by education, detailed education, race/ethnicity, census region, home tenure, number of adults per household, civic engagement, population density, party </w:t>
      </w:r>
      <w:proofErr w:type="gramStart"/>
      <w:r w:rsidRPr="00811186">
        <w:rPr>
          <w:rFonts w:cstheme="minorHAnsi"/>
        </w:rPr>
        <w:t>ID ,</w:t>
      </w:r>
      <w:proofErr w:type="gramEnd"/>
      <w:r w:rsidRPr="00811186">
        <w:rPr>
          <w:rFonts w:cstheme="minorHAnsi"/>
        </w:rPr>
        <w:t xml:space="preserve"> voter registration, religious affiliation, and internet use frequency.  The following tables show the data sources used for producing calibration benchmarks.</w:t>
      </w:r>
    </w:p>
    <w:p w14:paraId="2D25DE6C" w14:textId="77777777" w:rsidR="00811186" w:rsidRDefault="00811186" w:rsidP="00811186">
      <w:pPr>
        <w:rPr>
          <w:rFonts w:cstheme="minorHAnsi"/>
        </w:rPr>
      </w:pPr>
    </w:p>
    <w:tbl>
      <w:tblPr>
        <w:tblStyle w:val="TableGrid2"/>
        <w:tblW w:w="5000" w:type="pct"/>
        <w:jc w:val="center"/>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078"/>
        <w:gridCol w:w="6282"/>
      </w:tblGrid>
      <w:tr w:rsidR="00811186" w:rsidRPr="00811186" w14:paraId="5C0D619D" w14:textId="77777777" w:rsidTr="00DC50FF">
        <w:trPr>
          <w:trHeight w:val="70"/>
          <w:jc w:val="center"/>
        </w:trPr>
        <w:tc>
          <w:tcPr>
            <w:tcW w:w="1644" w:type="pct"/>
            <w:tcBorders>
              <w:bottom w:val="single" w:sz="4" w:space="0" w:color="auto"/>
            </w:tcBorders>
            <w:vAlign w:val="center"/>
          </w:tcPr>
          <w:p w14:paraId="15010188" w14:textId="77777777" w:rsidR="00811186" w:rsidRPr="00811186" w:rsidRDefault="00811186" w:rsidP="00DC50FF">
            <w:pPr>
              <w:rPr>
                <w:rFonts w:eastAsia="Segoe UI" w:cstheme="minorHAnsi"/>
                <w:spacing w:val="40"/>
                <w:sz w:val="18"/>
                <w:szCs w:val="18"/>
              </w:rPr>
            </w:pPr>
            <w:r w:rsidRPr="00811186">
              <w:rPr>
                <w:rFonts w:eastAsia="Segoe UI" w:cstheme="minorHAnsi"/>
                <w:spacing w:val="40"/>
                <w:sz w:val="18"/>
                <w:szCs w:val="18"/>
              </w:rPr>
              <w:t>DIMENSIONS</w:t>
            </w:r>
          </w:p>
        </w:tc>
        <w:tc>
          <w:tcPr>
            <w:tcW w:w="3356" w:type="pct"/>
            <w:tcBorders>
              <w:bottom w:val="single" w:sz="4" w:space="0" w:color="auto"/>
            </w:tcBorders>
            <w:vAlign w:val="center"/>
          </w:tcPr>
          <w:p w14:paraId="62A4819D" w14:textId="77777777" w:rsidR="00811186" w:rsidRPr="00811186" w:rsidRDefault="00811186" w:rsidP="00DC50FF">
            <w:pPr>
              <w:rPr>
                <w:rFonts w:eastAsia="Segoe UI" w:cstheme="minorHAnsi"/>
                <w:spacing w:val="40"/>
                <w:sz w:val="18"/>
                <w:szCs w:val="18"/>
              </w:rPr>
            </w:pPr>
            <w:r w:rsidRPr="00811186">
              <w:rPr>
                <w:rFonts w:eastAsia="Segoe UI" w:cstheme="minorHAnsi"/>
                <w:spacing w:val="40"/>
                <w:sz w:val="18"/>
                <w:szCs w:val="18"/>
              </w:rPr>
              <w:t>SOURCE</w:t>
            </w:r>
          </w:p>
        </w:tc>
      </w:tr>
      <w:tr w:rsidR="00811186" w:rsidRPr="00811186" w14:paraId="1F97E1B2"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0866AE5D"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Sex</w:t>
            </w:r>
          </w:p>
        </w:tc>
        <w:tc>
          <w:tcPr>
            <w:tcW w:w="3356" w:type="pct"/>
            <w:vMerge w:val="restart"/>
            <w:tcBorders>
              <w:top w:val="single" w:sz="4" w:space="0" w:color="auto"/>
              <w:left w:val="single" w:sz="4" w:space="0" w:color="auto"/>
              <w:bottom w:val="single" w:sz="4" w:space="0" w:color="auto"/>
              <w:right w:val="single" w:sz="4" w:space="0" w:color="auto"/>
            </w:tcBorders>
            <w:vAlign w:val="center"/>
          </w:tcPr>
          <w:p w14:paraId="663BCF98" w14:textId="77777777" w:rsidR="00811186" w:rsidRPr="00811186" w:rsidRDefault="00811186" w:rsidP="00DC50FF">
            <w:pPr>
              <w:rPr>
                <w:rFonts w:eastAsia="Segoe UI" w:cstheme="minorHAnsi"/>
                <w:sz w:val="18"/>
                <w:szCs w:val="18"/>
              </w:rPr>
            </w:pPr>
            <w:r w:rsidRPr="00811186">
              <w:rPr>
                <w:rFonts w:ascii="Segoe UI" w:eastAsia="Segoe UI" w:hAnsi="Segoe UI" w:cs="Segoe UI"/>
                <w:sz w:val="18"/>
                <w:szCs w:val="18"/>
              </w:rPr>
              <w:t>2025 Current Population Survey</w:t>
            </w:r>
            <w:r w:rsidRPr="00811186">
              <w:rPr>
                <w:rFonts w:ascii="Calibri" w:hAnsi="Calibri" w:cs="Calibri"/>
                <w:sz w:val="18"/>
                <w:szCs w:val="18"/>
                <w:vertAlign w:val="superscript"/>
              </w:rPr>
              <w:footnoteReference w:id="7"/>
            </w:r>
          </w:p>
        </w:tc>
      </w:tr>
      <w:tr w:rsidR="00811186" w:rsidRPr="00811186" w14:paraId="666E1CCB"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20BA3D96"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Age</w:t>
            </w:r>
          </w:p>
        </w:tc>
        <w:tc>
          <w:tcPr>
            <w:tcW w:w="3356" w:type="pct"/>
            <w:vMerge/>
            <w:tcBorders>
              <w:top w:val="single" w:sz="4" w:space="0" w:color="auto"/>
              <w:left w:val="single" w:sz="4" w:space="0" w:color="auto"/>
              <w:bottom w:val="single" w:sz="4" w:space="0" w:color="auto"/>
              <w:right w:val="single" w:sz="4" w:space="0" w:color="auto"/>
            </w:tcBorders>
            <w:vAlign w:val="center"/>
          </w:tcPr>
          <w:p w14:paraId="23D967C1" w14:textId="77777777" w:rsidR="00811186" w:rsidRPr="00811186" w:rsidRDefault="00811186" w:rsidP="00DC50FF">
            <w:pPr>
              <w:rPr>
                <w:rFonts w:eastAsia="Segoe UI" w:cstheme="minorHAnsi"/>
                <w:sz w:val="18"/>
                <w:szCs w:val="18"/>
              </w:rPr>
            </w:pPr>
          </w:p>
        </w:tc>
      </w:tr>
      <w:tr w:rsidR="00811186" w:rsidRPr="00811186" w14:paraId="3E7E89D2"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2953951A"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Education</w:t>
            </w:r>
          </w:p>
        </w:tc>
        <w:tc>
          <w:tcPr>
            <w:tcW w:w="3356" w:type="pct"/>
            <w:vMerge/>
            <w:tcBorders>
              <w:top w:val="single" w:sz="4" w:space="0" w:color="auto"/>
              <w:left w:val="single" w:sz="4" w:space="0" w:color="auto"/>
              <w:bottom w:val="single" w:sz="4" w:space="0" w:color="auto"/>
              <w:right w:val="single" w:sz="4" w:space="0" w:color="auto"/>
            </w:tcBorders>
            <w:vAlign w:val="center"/>
          </w:tcPr>
          <w:p w14:paraId="068BDBDE" w14:textId="77777777" w:rsidR="00811186" w:rsidRPr="00811186" w:rsidRDefault="00811186" w:rsidP="00DC50FF">
            <w:pPr>
              <w:rPr>
                <w:rFonts w:eastAsia="Segoe UI" w:cstheme="minorHAnsi"/>
                <w:sz w:val="18"/>
                <w:szCs w:val="18"/>
              </w:rPr>
            </w:pPr>
          </w:p>
        </w:tc>
      </w:tr>
      <w:tr w:rsidR="00811186" w:rsidRPr="00811186" w14:paraId="3E522686"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177A23A5"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Race</w:t>
            </w:r>
          </w:p>
        </w:tc>
        <w:tc>
          <w:tcPr>
            <w:tcW w:w="3356" w:type="pct"/>
            <w:vMerge/>
            <w:tcBorders>
              <w:top w:val="single" w:sz="4" w:space="0" w:color="auto"/>
              <w:left w:val="single" w:sz="4" w:space="0" w:color="auto"/>
              <w:bottom w:val="single" w:sz="4" w:space="0" w:color="auto"/>
              <w:right w:val="single" w:sz="4" w:space="0" w:color="auto"/>
            </w:tcBorders>
            <w:vAlign w:val="center"/>
          </w:tcPr>
          <w:p w14:paraId="43B62910" w14:textId="77777777" w:rsidR="00811186" w:rsidRPr="00811186" w:rsidRDefault="00811186" w:rsidP="00DC50FF">
            <w:pPr>
              <w:rPr>
                <w:rFonts w:eastAsia="Segoe UI" w:cstheme="minorHAnsi"/>
                <w:sz w:val="18"/>
                <w:szCs w:val="18"/>
              </w:rPr>
            </w:pPr>
          </w:p>
        </w:tc>
      </w:tr>
      <w:tr w:rsidR="00811186" w:rsidRPr="00811186" w14:paraId="16834015"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709CC91B"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Hispanic nativity</w:t>
            </w:r>
          </w:p>
        </w:tc>
        <w:tc>
          <w:tcPr>
            <w:tcW w:w="3356" w:type="pct"/>
            <w:vMerge/>
            <w:tcBorders>
              <w:top w:val="single" w:sz="4" w:space="0" w:color="auto"/>
              <w:left w:val="single" w:sz="4" w:space="0" w:color="auto"/>
              <w:bottom w:val="single" w:sz="4" w:space="0" w:color="auto"/>
              <w:right w:val="single" w:sz="4" w:space="0" w:color="auto"/>
            </w:tcBorders>
            <w:vAlign w:val="center"/>
          </w:tcPr>
          <w:p w14:paraId="49DBF643" w14:textId="77777777" w:rsidR="00811186" w:rsidRPr="00811186" w:rsidRDefault="00811186" w:rsidP="00DC50FF">
            <w:pPr>
              <w:rPr>
                <w:rFonts w:eastAsia="Segoe UI" w:cstheme="minorHAnsi"/>
                <w:sz w:val="18"/>
                <w:szCs w:val="18"/>
              </w:rPr>
            </w:pPr>
          </w:p>
        </w:tc>
      </w:tr>
      <w:tr w:rsidR="00811186" w:rsidRPr="00811186" w14:paraId="2A02B0D3"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443E3401"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Census region</w:t>
            </w:r>
          </w:p>
        </w:tc>
        <w:tc>
          <w:tcPr>
            <w:tcW w:w="3356" w:type="pct"/>
            <w:vMerge/>
            <w:tcBorders>
              <w:top w:val="single" w:sz="4" w:space="0" w:color="auto"/>
              <w:left w:val="single" w:sz="4" w:space="0" w:color="auto"/>
              <w:bottom w:val="single" w:sz="4" w:space="0" w:color="auto"/>
              <w:right w:val="single" w:sz="4" w:space="0" w:color="auto"/>
            </w:tcBorders>
            <w:vAlign w:val="center"/>
          </w:tcPr>
          <w:p w14:paraId="215DE40E" w14:textId="77777777" w:rsidR="00811186" w:rsidRPr="00811186" w:rsidRDefault="00811186" w:rsidP="00DC50FF">
            <w:pPr>
              <w:rPr>
                <w:rFonts w:eastAsia="Segoe UI" w:cstheme="minorHAnsi"/>
                <w:sz w:val="18"/>
                <w:szCs w:val="18"/>
              </w:rPr>
            </w:pPr>
          </w:p>
        </w:tc>
      </w:tr>
      <w:tr w:rsidR="00811186" w:rsidRPr="00811186" w14:paraId="180ADA6A"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444649EC"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Home tenure</w:t>
            </w:r>
          </w:p>
        </w:tc>
        <w:tc>
          <w:tcPr>
            <w:tcW w:w="3356" w:type="pct"/>
            <w:vMerge/>
            <w:tcBorders>
              <w:top w:val="single" w:sz="4" w:space="0" w:color="auto"/>
              <w:left w:val="single" w:sz="4" w:space="0" w:color="auto"/>
              <w:bottom w:val="single" w:sz="4" w:space="0" w:color="auto"/>
              <w:right w:val="single" w:sz="4" w:space="0" w:color="auto"/>
            </w:tcBorders>
            <w:vAlign w:val="center"/>
          </w:tcPr>
          <w:p w14:paraId="578EB036" w14:textId="77777777" w:rsidR="00811186" w:rsidRPr="00811186" w:rsidRDefault="00811186" w:rsidP="00DC50FF">
            <w:pPr>
              <w:rPr>
                <w:rFonts w:eastAsia="Segoe UI" w:cstheme="minorHAnsi"/>
                <w:sz w:val="18"/>
                <w:szCs w:val="18"/>
              </w:rPr>
            </w:pPr>
          </w:p>
        </w:tc>
      </w:tr>
      <w:tr w:rsidR="00811186" w:rsidRPr="00811186" w14:paraId="67F097E6"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7369E354"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Number of adults per household</w:t>
            </w:r>
          </w:p>
        </w:tc>
        <w:tc>
          <w:tcPr>
            <w:tcW w:w="3356" w:type="pct"/>
            <w:vMerge/>
            <w:tcBorders>
              <w:top w:val="single" w:sz="4" w:space="0" w:color="auto"/>
              <w:left w:val="single" w:sz="4" w:space="0" w:color="auto"/>
              <w:bottom w:val="single" w:sz="4" w:space="0" w:color="auto"/>
              <w:right w:val="single" w:sz="4" w:space="0" w:color="auto"/>
            </w:tcBorders>
            <w:vAlign w:val="center"/>
          </w:tcPr>
          <w:p w14:paraId="40431104" w14:textId="77777777" w:rsidR="00811186" w:rsidRPr="00811186" w:rsidRDefault="00811186" w:rsidP="00DC50FF">
            <w:pPr>
              <w:rPr>
                <w:rFonts w:eastAsia="Segoe UI" w:cstheme="minorHAnsi"/>
                <w:sz w:val="18"/>
                <w:szCs w:val="18"/>
              </w:rPr>
            </w:pPr>
          </w:p>
        </w:tc>
      </w:tr>
      <w:tr w:rsidR="00811186" w:rsidRPr="00811186" w14:paraId="0B88DE5C"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14003D68"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Population density</w:t>
            </w:r>
          </w:p>
        </w:tc>
        <w:tc>
          <w:tcPr>
            <w:tcW w:w="3356" w:type="pct"/>
            <w:tcBorders>
              <w:top w:val="single" w:sz="4" w:space="0" w:color="auto"/>
              <w:left w:val="single" w:sz="4" w:space="0" w:color="auto"/>
              <w:bottom w:val="single" w:sz="4" w:space="0" w:color="auto"/>
              <w:right w:val="single" w:sz="4" w:space="0" w:color="auto"/>
            </w:tcBorders>
            <w:vAlign w:val="bottom"/>
          </w:tcPr>
          <w:p w14:paraId="68407301" w14:textId="77777777" w:rsidR="00811186" w:rsidRPr="00811186" w:rsidRDefault="00811186" w:rsidP="00DC50FF">
            <w:pPr>
              <w:rPr>
                <w:rFonts w:eastAsia="Segoe UI" w:cstheme="minorHAnsi"/>
                <w:sz w:val="18"/>
                <w:szCs w:val="18"/>
              </w:rPr>
            </w:pPr>
            <w:r w:rsidRPr="00811186">
              <w:rPr>
                <w:rFonts w:cstheme="minorHAnsi"/>
                <w:sz w:val="18"/>
                <w:szCs w:val="18"/>
              </w:rPr>
              <w:t>Claritas Pop-Facts Premier 2026</w:t>
            </w:r>
            <w:r w:rsidRPr="00811186">
              <w:rPr>
                <w:rFonts w:cstheme="minorHAnsi"/>
                <w:sz w:val="18"/>
                <w:szCs w:val="18"/>
                <w:vertAlign w:val="superscript"/>
              </w:rPr>
              <w:footnoteReference w:id="8"/>
            </w:r>
          </w:p>
        </w:tc>
      </w:tr>
      <w:tr w:rsidR="00811186" w:rsidRPr="00811186" w14:paraId="06728E46"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1CC71F9A"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Religion affiliation</w:t>
            </w:r>
          </w:p>
        </w:tc>
        <w:tc>
          <w:tcPr>
            <w:tcW w:w="3356" w:type="pct"/>
            <w:vMerge w:val="restart"/>
            <w:tcBorders>
              <w:top w:val="single" w:sz="4" w:space="0" w:color="auto"/>
              <w:left w:val="single" w:sz="4" w:space="0" w:color="auto"/>
              <w:right w:val="single" w:sz="4" w:space="0" w:color="auto"/>
            </w:tcBorders>
            <w:vAlign w:val="center"/>
          </w:tcPr>
          <w:p w14:paraId="1E1428EB" w14:textId="77777777" w:rsidR="00811186" w:rsidRPr="00811186" w:rsidRDefault="00811186" w:rsidP="00DC50FF">
            <w:pPr>
              <w:rPr>
                <w:rFonts w:eastAsia="Segoe UI" w:cstheme="minorHAnsi"/>
                <w:sz w:val="18"/>
                <w:szCs w:val="18"/>
              </w:rPr>
            </w:pPr>
            <w:r w:rsidRPr="00811186">
              <w:rPr>
                <w:rFonts w:eastAsia="Segoe UI" w:cstheme="minorHAnsi"/>
                <w:sz w:val="18"/>
                <w:szCs w:val="18"/>
              </w:rPr>
              <w:t xml:space="preserve">2026 </w:t>
            </w:r>
            <w:r w:rsidRPr="00811186">
              <w:rPr>
                <w:rFonts w:ascii="Segoe UI" w:hAnsi="Segoe UI" w:cs="Segoe UI"/>
                <w:sz w:val="18"/>
                <w:szCs w:val="18"/>
              </w:rPr>
              <w:t>Pew Research Center’s National Public Opinion Reference Survey (NPORS)</w:t>
            </w:r>
            <w:r w:rsidRPr="00811186">
              <w:rPr>
                <w:rFonts w:ascii="Segoe UI" w:hAnsi="Segoe UI" w:cs="Segoe UI"/>
                <w:sz w:val="18"/>
                <w:szCs w:val="18"/>
                <w:vertAlign w:val="superscript"/>
              </w:rPr>
              <w:footnoteReference w:id="9"/>
            </w:r>
          </w:p>
        </w:tc>
      </w:tr>
      <w:tr w:rsidR="00811186" w:rsidRPr="00811186" w14:paraId="6C18AC20"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73C8D12B"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Internet frequency</w:t>
            </w:r>
          </w:p>
        </w:tc>
        <w:tc>
          <w:tcPr>
            <w:tcW w:w="3356" w:type="pct"/>
            <w:vMerge/>
            <w:tcBorders>
              <w:left w:val="single" w:sz="4" w:space="0" w:color="auto"/>
              <w:right w:val="single" w:sz="4" w:space="0" w:color="auto"/>
            </w:tcBorders>
            <w:vAlign w:val="center"/>
          </w:tcPr>
          <w:p w14:paraId="7A0D523B" w14:textId="77777777" w:rsidR="00811186" w:rsidRPr="00811186" w:rsidRDefault="00811186" w:rsidP="00DC50FF">
            <w:pPr>
              <w:rPr>
                <w:rFonts w:eastAsia="Segoe UI" w:cstheme="minorHAnsi"/>
                <w:sz w:val="18"/>
                <w:szCs w:val="18"/>
              </w:rPr>
            </w:pPr>
          </w:p>
        </w:tc>
      </w:tr>
      <w:tr w:rsidR="00811186" w:rsidRPr="00811186" w14:paraId="4A4DE1EF"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099029DC"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Party ID</w:t>
            </w:r>
          </w:p>
        </w:tc>
        <w:tc>
          <w:tcPr>
            <w:tcW w:w="3356" w:type="pct"/>
            <w:vMerge/>
            <w:tcBorders>
              <w:left w:val="single" w:sz="4" w:space="0" w:color="auto"/>
              <w:bottom w:val="single" w:sz="4" w:space="0" w:color="auto"/>
              <w:right w:val="single" w:sz="4" w:space="0" w:color="auto"/>
            </w:tcBorders>
            <w:vAlign w:val="center"/>
          </w:tcPr>
          <w:p w14:paraId="7AA2957D" w14:textId="77777777" w:rsidR="00811186" w:rsidRPr="00811186" w:rsidRDefault="00811186" w:rsidP="00DC50FF">
            <w:pPr>
              <w:rPr>
                <w:rFonts w:eastAsia="Segoe UI" w:cstheme="minorHAnsi"/>
                <w:sz w:val="18"/>
                <w:szCs w:val="18"/>
              </w:rPr>
            </w:pPr>
          </w:p>
        </w:tc>
      </w:tr>
      <w:tr w:rsidR="00811186" w:rsidRPr="00811186" w14:paraId="162B44D9"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28E15BAD"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Civic engagement</w:t>
            </w:r>
            <w:r w:rsidRPr="00811186">
              <w:rPr>
                <w:rStyle w:val="FootnoteReference"/>
                <w:rFonts w:eastAsia="Segoe UI" w:cstheme="minorHAnsi"/>
                <w:color w:val="404040"/>
                <w:sz w:val="18"/>
                <w:szCs w:val="18"/>
              </w:rPr>
              <w:footnoteReference w:id="10"/>
            </w:r>
          </w:p>
        </w:tc>
        <w:tc>
          <w:tcPr>
            <w:tcW w:w="3356" w:type="pct"/>
            <w:tcBorders>
              <w:top w:val="single" w:sz="4" w:space="0" w:color="auto"/>
              <w:left w:val="single" w:sz="4" w:space="0" w:color="auto"/>
              <w:bottom w:val="single" w:sz="4" w:space="0" w:color="auto"/>
              <w:right w:val="single" w:sz="4" w:space="0" w:color="auto"/>
            </w:tcBorders>
            <w:vAlign w:val="center"/>
          </w:tcPr>
          <w:p w14:paraId="6886CB1F" w14:textId="77777777" w:rsidR="00811186" w:rsidRPr="00811186" w:rsidRDefault="00811186" w:rsidP="00DC50FF">
            <w:pPr>
              <w:rPr>
                <w:rFonts w:eastAsia="Segoe UI" w:cstheme="minorHAnsi"/>
                <w:sz w:val="18"/>
                <w:szCs w:val="18"/>
              </w:rPr>
            </w:pPr>
            <w:r w:rsidRPr="00811186">
              <w:rPr>
                <w:rFonts w:cstheme="minorHAnsi"/>
                <w:sz w:val="18"/>
                <w:szCs w:val="18"/>
              </w:rPr>
              <w:t>September 2023 CPS Volunteering and Civic Life Supplement</w:t>
            </w:r>
            <w:r w:rsidRPr="00811186">
              <w:rPr>
                <w:rFonts w:cstheme="minorHAnsi"/>
                <w:sz w:val="18"/>
                <w:szCs w:val="18"/>
                <w:vertAlign w:val="superscript"/>
              </w:rPr>
              <w:footnoteReference w:id="11"/>
            </w:r>
          </w:p>
        </w:tc>
      </w:tr>
      <w:tr w:rsidR="00811186" w:rsidRPr="00811186" w14:paraId="1DCBF45C" w14:textId="77777777" w:rsidTr="00DC50FF">
        <w:trPr>
          <w:jc w:val="center"/>
        </w:trPr>
        <w:tc>
          <w:tcPr>
            <w:tcW w:w="1644" w:type="pct"/>
            <w:tcBorders>
              <w:top w:val="single" w:sz="4" w:space="0" w:color="auto"/>
              <w:left w:val="single" w:sz="4" w:space="0" w:color="auto"/>
              <w:bottom w:val="single" w:sz="4" w:space="0" w:color="auto"/>
              <w:right w:val="single" w:sz="4" w:space="0" w:color="auto"/>
            </w:tcBorders>
            <w:vAlign w:val="center"/>
          </w:tcPr>
          <w:p w14:paraId="14FCF17B" w14:textId="77777777" w:rsidR="00811186" w:rsidRPr="00811186" w:rsidRDefault="00811186" w:rsidP="00DC50FF">
            <w:pPr>
              <w:rPr>
                <w:rFonts w:eastAsia="Segoe UI" w:cstheme="minorHAnsi"/>
                <w:color w:val="404040"/>
                <w:sz w:val="18"/>
                <w:szCs w:val="18"/>
              </w:rPr>
            </w:pPr>
            <w:r w:rsidRPr="00811186">
              <w:rPr>
                <w:rFonts w:eastAsia="Segoe UI" w:cstheme="minorHAnsi"/>
                <w:color w:val="404040"/>
                <w:sz w:val="18"/>
                <w:szCs w:val="18"/>
              </w:rPr>
              <w:t>Voter registration</w:t>
            </w:r>
          </w:p>
        </w:tc>
        <w:tc>
          <w:tcPr>
            <w:tcW w:w="3356" w:type="pct"/>
            <w:tcBorders>
              <w:top w:val="single" w:sz="4" w:space="0" w:color="auto"/>
              <w:left w:val="single" w:sz="4" w:space="0" w:color="auto"/>
              <w:bottom w:val="single" w:sz="4" w:space="0" w:color="auto"/>
              <w:right w:val="single" w:sz="4" w:space="0" w:color="auto"/>
            </w:tcBorders>
            <w:vAlign w:val="center"/>
          </w:tcPr>
          <w:p w14:paraId="46C8BB73" w14:textId="77777777" w:rsidR="00811186" w:rsidRPr="00811186" w:rsidRDefault="00811186" w:rsidP="00DC50FF">
            <w:pPr>
              <w:rPr>
                <w:rFonts w:eastAsia="Segoe UI" w:cstheme="minorHAnsi"/>
                <w:sz w:val="18"/>
                <w:szCs w:val="18"/>
              </w:rPr>
            </w:pPr>
            <w:r w:rsidRPr="00811186">
              <w:rPr>
                <w:rFonts w:ascii="Segoe UI" w:hAnsi="Segoe UI" w:cs="Segoe UI"/>
                <w:sz w:val="18"/>
                <w:szCs w:val="18"/>
              </w:rPr>
              <w:t>CPS 2024 Voting and Registration Supplement</w:t>
            </w:r>
            <w:r w:rsidRPr="00811186">
              <w:rPr>
                <w:rStyle w:val="FootnoteReference"/>
                <w:rFonts w:ascii="Segoe UI" w:hAnsi="Segoe UI" w:cs="Segoe UI"/>
                <w:sz w:val="18"/>
                <w:szCs w:val="18"/>
              </w:rPr>
              <w:footnoteReference w:id="12"/>
            </w:r>
          </w:p>
        </w:tc>
      </w:tr>
    </w:tbl>
    <w:p w14:paraId="5A289708" w14:textId="367DE0D4" w:rsidR="00C22BB5" w:rsidRPr="00C22BB5" w:rsidRDefault="00C22BB5" w:rsidP="00C22BB5">
      <w:pPr>
        <w:spacing w:line="276" w:lineRule="auto"/>
        <w:rPr>
          <w:rFonts w:cstheme="minorHAnsi"/>
        </w:rPr>
      </w:pPr>
      <w:r w:rsidRPr="00C22BB5">
        <w:rPr>
          <w:rFonts w:cstheme="minorHAnsi"/>
        </w:rPr>
        <w:lastRenderedPageBreak/>
        <w:t>Weights were trimmed at the 4</w:t>
      </w:r>
      <w:r w:rsidRPr="00C22BB5">
        <w:rPr>
          <w:rFonts w:cstheme="minorHAnsi"/>
          <w:vertAlign w:val="superscript"/>
        </w:rPr>
        <w:t>th</w:t>
      </w:r>
      <w:r w:rsidRPr="00C22BB5">
        <w:rPr>
          <w:rFonts w:cstheme="minorHAnsi"/>
        </w:rPr>
        <w:t xml:space="preserve"> and 96</w:t>
      </w:r>
      <w:r w:rsidRPr="00C22BB5">
        <w:rPr>
          <w:rFonts w:cstheme="minorHAnsi"/>
          <w:vertAlign w:val="superscript"/>
        </w:rPr>
        <w:t>th</w:t>
      </w:r>
      <w:r w:rsidRPr="00C22BB5">
        <w:rPr>
          <w:rFonts w:cstheme="minorHAnsi"/>
        </w:rPr>
        <w:t xml:space="preserve"> percentiles to prevent individual interviews from having too much influence on survey-derived estimates. The table</w:t>
      </w:r>
      <w:r>
        <w:rPr>
          <w:rFonts w:cstheme="minorHAnsi"/>
        </w:rPr>
        <w:t xml:space="preserve"> in Appendix I </w:t>
      </w:r>
      <w:r w:rsidRPr="00C22BB5">
        <w:rPr>
          <w:rFonts w:cstheme="minorHAnsi"/>
        </w:rPr>
        <w:t xml:space="preserve">compare </w:t>
      </w:r>
      <w:proofErr w:type="gramStart"/>
      <w:r w:rsidRPr="00C22BB5">
        <w:rPr>
          <w:rFonts w:cstheme="minorHAnsi"/>
        </w:rPr>
        <w:t>unweighted</w:t>
      </w:r>
      <w:proofErr w:type="gramEnd"/>
      <w:r w:rsidRPr="00C22BB5">
        <w:rPr>
          <w:rFonts w:cstheme="minorHAnsi"/>
        </w:rPr>
        <w:t xml:space="preserve"> and weighted sample distributions to target population benchmarks.</w:t>
      </w:r>
    </w:p>
    <w:p w14:paraId="03016AB8" w14:textId="77777777" w:rsidR="002328E3" w:rsidRPr="002328E3" w:rsidRDefault="002328E3" w:rsidP="002328E3">
      <w:pPr>
        <w:pStyle w:val="Heading2"/>
        <w:spacing w:before="240"/>
      </w:pPr>
      <w:bookmarkStart w:id="42" w:name="_Toc238570581"/>
      <w:r w:rsidRPr="002328E3">
        <w:t>Effects of Sample Design on Statistical Inference</w:t>
      </w:r>
      <w:bookmarkEnd w:id="42"/>
    </w:p>
    <w:p w14:paraId="29DCD27A" w14:textId="4BC3C66D" w:rsidR="003009C6" w:rsidRPr="00640691" w:rsidRDefault="003009C6" w:rsidP="003009C6">
      <w:pPr>
        <w:spacing w:line="240" w:lineRule="auto"/>
        <w:contextualSpacing/>
        <w:rPr>
          <w:rFonts w:cs="Segoe UI"/>
          <w:szCs w:val="20"/>
        </w:rPr>
      </w:pPr>
      <w:r w:rsidRPr="00640691">
        <w:rPr>
          <w:rFonts w:cs="Segoe UI"/>
          <w:szCs w:val="20"/>
        </w:rPr>
        <w:t xml:space="preserve">Post-data collection statistical adjustments require analysis procedures that reflect departures from simple random sampling. SSRS calculates the effects of these design features so that an appropriate adjustment can be incorporated into tests of statistical significance when using these data. The so-called "design effect" or </w:t>
      </w:r>
      <w:proofErr w:type="spellStart"/>
      <w:r w:rsidRPr="00640691">
        <w:rPr>
          <w:rFonts w:cs="Segoe UI"/>
          <w:i/>
          <w:szCs w:val="20"/>
        </w:rPr>
        <w:t>deff</w:t>
      </w:r>
      <w:proofErr w:type="spellEnd"/>
      <w:r w:rsidRPr="00640691">
        <w:rPr>
          <w:rFonts w:cs="Segoe UI"/>
          <w:szCs w:val="20"/>
        </w:rPr>
        <w:t xml:space="preserve"> represents the loss in statistical efficiency that results from a disproportionate sample design and systematic non-response. The total sample design effect for this survey is </w:t>
      </w:r>
      <w:r w:rsidRPr="00C23079">
        <w:rPr>
          <w:rFonts w:cs="Segoe UI"/>
          <w:szCs w:val="20"/>
        </w:rPr>
        <w:t>2.0</w:t>
      </w:r>
      <w:r w:rsidR="004030D4" w:rsidRPr="00C23079">
        <w:rPr>
          <w:rFonts w:cs="Segoe UI"/>
          <w:szCs w:val="20"/>
        </w:rPr>
        <w:t>0</w:t>
      </w:r>
      <w:r w:rsidRPr="00C23079">
        <w:rPr>
          <w:rFonts w:cs="Segoe UI"/>
          <w:szCs w:val="20"/>
        </w:rPr>
        <w:t>.</w:t>
      </w:r>
    </w:p>
    <w:p w14:paraId="178368CA" w14:textId="77777777" w:rsidR="003009C6" w:rsidRPr="00640691" w:rsidRDefault="003009C6" w:rsidP="003009C6">
      <w:pPr>
        <w:spacing w:line="240" w:lineRule="auto"/>
        <w:contextualSpacing/>
        <w:rPr>
          <w:rFonts w:cs="Segoe UI"/>
          <w:szCs w:val="20"/>
        </w:rPr>
      </w:pPr>
    </w:p>
    <w:p w14:paraId="701520FC" w14:textId="515E3912" w:rsidR="003009C6" w:rsidRPr="00640691" w:rsidRDefault="003009C6" w:rsidP="003009C6">
      <w:pPr>
        <w:tabs>
          <w:tab w:val="left" w:pos="-1620"/>
          <w:tab w:val="left" w:pos="-1440"/>
          <w:tab w:val="left" w:pos="-720"/>
          <w:tab w:val="left" w:pos="286"/>
          <w:tab w:val="left" w:pos="857"/>
          <w:tab w:val="left" w:pos="1285"/>
          <w:tab w:val="left" w:pos="1440"/>
          <w:tab w:val="left" w:pos="1868"/>
          <w:tab w:val="left" w:pos="2297"/>
          <w:tab w:val="left" w:pos="2725"/>
          <w:tab w:val="left" w:pos="3154"/>
          <w:tab w:val="left" w:pos="3582"/>
          <w:tab w:val="left" w:pos="4010"/>
          <w:tab w:val="left" w:pos="4439"/>
          <w:tab w:val="left" w:pos="4867"/>
          <w:tab w:val="left" w:pos="5296"/>
          <w:tab w:val="left" w:pos="5724"/>
          <w:tab w:val="left" w:pos="6152"/>
          <w:tab w:val="left" w:pos="6581"/>
          <w:tab w:val="left" w:pos="7009"/>
          <w:tab w:val="left" w:pos="7438"/>
          <w:tab w:val="left" w:pos="7866"/>
          <w:tab w:val="left" w:pos="8294"/>
          <w:tab w:val="left" w:pos="8723"/>
          <w:tab w:val="left" w:pos="9151"/>
          <w:tab w:val="left" w:pos="9580"/>
          <w:tab w:val="left" w:pos="10008"/>
          <w:tab w:val="left" w:pos="10436"/>
          <w:tab w:val="left" w:pos="10865"/>
          <w:tab w:val="left" w:pos="11293"/>
          <w:tab w:val="left" w:pos="11722"/>
          <w:tab w:val="left" w:pos="12150"/>
          <w:tab w:val="left" w:pos="12578"/>
          <w:tab w:val="left" w:pos="13007"/>
          <w:tab w:val="left" w:pos="13435"/>
          <w:tab w:val="left" w:pos="13864"/>
        </w:tabs>
        <w:suppressAutoHyphens/>
        <w:spacing w:line="240" w:lineRule="auto"/>
        <w:contextualSpacing/>
        <w:rPr>
          <w:rFonts w:cs="Segoe UI"/>
          <w:szCs w:val="20"/>
        </w:rPr>
      </w:pPr>
      <w:r w:rsidRPr="00640691">
        <w:rPr>
          <w:rFonts w:cs="Segoe UI"/>
          <w:szCs w:val="20"/>
        </w:rPr>
        <w:t>SSRS calculates the composite design effect for a sample of size n, with each case having a weight, w, as:</w:t>
      </w:r>
      <w:r w:rsidRPr="00640691">
        <w:rPr>
          <w:rStyle w:val="FootnoteReference"/>
          <w:rFonts w:cs="Segoe UI"/>
          <w:szCs w:val="20"/>
        </w:rPr>
        <w:footnoteReference w:id="13"/>
      </w:r>
    </w:p>
    <w:p w14:paraId="759F4746" w14:textId="77777777" w:rsidR="003009C6" w:rsidRPr="00640691" w:rsidRDefault="003009C6" w:rsidP="003009C6">
      <w:pPr>
        <w:tabs>
          <w:tab w:val="left" w:pos="-1620"/>
          <w:tab w:val="left" w:pos="-1440"/>
          <w:tab w:val="left" w:pos="-720"/>
          <w:tab w:val="left" w:pos="286"/>
          <w:tab w:val="left" w:pos="857"/>
          <w:tab w:val="left" w:pos="1285"/>
          <w:tab w:val="left" w:pos="1440"/>
          <w:tab w:val="left" w:pos="1868"/>
          <w:tab w:val="left" w:pos="2297"/>
          <w:tab w:val="left" w:pos="2725"/>
          <w:tab w:val="left" w:pos="3154"/>
          <w:tab w:val="left" w:pos="3582"/>
          <w:tab w:val="left" w:pos="4010"/>
          <w:tab w:val="left" w:pos="4439"/>
          <w:tab w:val="left" w:pos="4867"/>
          <w:tab w:val="left" w:pos="5296"/>
          <w:tab w:val="left" w:pos="5724"/>
          <w:tab w:val="left" w:pos="6152"/>
          <w:tab w:val="left" w:pos="6581"/>
          <w:tab w:val="left" w:pos="7009"/>
          <w:tab w:val="left" w:pos="7438"/>
          <w:tab w:val="left" w:pos="7866"/>
          <w:tab w:val="left" w:pos="8294"/>
          <w:tab w:val="left" w:pos="8723"/>
          <w:tab w:val="left" w:pos="9151"/>
          <w:tab w:val="left" w:pos="9580"/>
          <w:tab w:val="left" w:pos="10008"/>
          <w:tab w:val="left" w:pos="10436"/>
          <w:tab w:val="left" w:pos="10865"/>
          <w:tab w:val="left" w:pos="11293"/>
          <w:tab w:val="left" w:pos="11722"/>
          <w:tab w:val="left" w:pos="12150"/>
          <w:tab w:val="left" w:pos="12578"/>
          <w:tab w:val="left" w:pos="13007"/>
          <w:tab w:val="left" w:pos="13435"/>
          <w:tab w:val="left" w:pos="13864"/>
        </w:tabs>
        <w:suppressAutoHyphens/>
        <w:spacing w:line="240" w:lineRule="auto"/>
        <w:contextualSpacing/>
        <w:rPr>
          <w:rFonts w:cs="Segoe UI"/>
          <w:bCs/>
          <w:szCs w:val="20"/>
        </w:rPr>
      </w:pPr>
      <m:oMathPara>
        <m:oMath>
          <m:r>
            <w:rPr>
              <w:rFonts w:ascii="Cambria Math" w:hAnsi="Cambria Math" w:cs="Segoe UI"/>
              <w:szCs w:val="20"/>
            </w:rPr>
            <m:t>deff=</m:t>
          </m:r>
          <m:f>
            <m:fPr>
              <m:ctrlPr>
                <w:ins w:id="43" w:author="Winneg, Kenneth M." w:date="2026-10-23T14:06:00Z" w16du:dateUtc="2026-10-23T18:06:00Z">
                  <w:rPr>
                    <w:rFonts w:ascii="Cambria Math" w:hAnsi="Cambria Math" w:cs="Segoe UI"/>
                    <w:bCs/>
                    <w:i/>
                    <w:szCs w:val="20"/>
                  </w:rPr>
                </w:ins>
              </m:ctrlPr>
            </m:fPr>
            <m:num>
              <m:r>
                <w:rPr>
                  <w:rFonts w:ascii="Cambria Math" w:hAnsi="Cambria Math" w:cs="Segoe UI"/>
                  <w:szCs w:val="20"/>
                </w:rPr>
                <m:t>n</m:t>
              </m:r>
              <m:nary>
                <m:naryPr>
                  <m:chr m:val="∑"/>
                  <m:limLoc m:val="undOvr"/>
                  <m:subHide m:val="1"/>
                  <m:supHide m:val="1"/>
                  <m:ctrlPr>
                    <w:ins w:id="44" w:author="Winneg, Kenneth M." w:date="2026-10-23T14:06:00Z" w16du:dateUtc="2026-10-23T18:06:00Z">
                      <w:rPr>
                        <w:rFonts w:ascii="Cambria Math" w:hAnsi="Cambria Math" w:cs="Segoe UI"/>
                        <w:bCs/>
                        <w:i/>
                        <w:szCs w:val="20"/>
                      </w:rPr>
                    </w:ins>
                  </m:ctrlPr>
                </m:naryPr>
                <m:sub/>
                <m:sup/>
                <m:e>
                  <m:sSup>
                    <m:sSupPr>
                      <m:ctrlPr>
                        <w:ins w:id="45" w:author="Winneg, Kenneth M." w:date="2026-10-23T14:06:00Z" w16du:dateUtc="2026-10-23T18:06:00Z">
                          <w:rPr>
                            <w:rFonts w:ascii="Cambria Math" w:hAnsi="Cambria Math" w:cs="Segoe UI"/>
                            <w:bCs/>
                            <w:i/>
                            <w:szCs w:val="20"/>
                          </w:rPr>
                        </w:ins>
                      </m:ctrlPr>
                    </m:sSupPr>
                    <m:e>
                      <m:r>
                        <w:rPr>
                          <w:rFonts w:ascii="Cambria Math" w:hAnsi="Cambria Math" w:cs="Segoe UI"/>
                          <w:szCs w:val="20"/>
                        </w:rPr>
                        <m:t>w</m:t>
                      </m:r>
                    </m:e>
                    <m:sup>
                      <m:r>
                        <w:rPr>
                          <w:rFonts w:ascii="Cambria Math" w:hAnsi="Cambria Math" w:cs="Segoe UI"/>
                          <w:szCs w:val="20"/>
                        </w:rPr>
                        <m:t>2</m:t>
                      </m:r>
                    </m:sup>
                  </m:sSup>
                </m:e>
              </m:nary>
            </m:num>
            <m:den>
              <m:sSup>
                <m:sSupPr>
                  <m:ctrlPr>
                    <w:ins w:id="46" w:author="Winneg, Kenneth M." w:date="2026-10-23T14:06:00Z" w16du:dateUtc="2026-10-23T18:06:00Z">
                      <w:rPr>
                        <w:rFonts w:ascii="Cambria Math" w:hAnsi="Cambria Math" w:cs="Segoe UI"/>
                        <w:bCs/>
                        <w:i/>
                        <w:szCs w:val="20"/>
                      </w:rPr>
                    </w:ins>
                  </m:ctrlPr>
                </m:sSupPr>
                <m:e>
                  <m:d>
                    <m:dPr>
                      <m:ctrlPr>
                        <w:ins w:id="47" w:author="Winneg, Kenneth M." w:date="2026-10-23T14:06:00Z" w16du:dateUtc="2026-10-23T18:06:00Z">
                          <w:rPr>
                            <w:rFonts w:ascii="Cambria Math" w:hAnsi="Cambria Math" w:cs="Segoe UI"/>
                            <w:bCs/>
                            <w:i/>
                            <w:szCs w:val="20"/>
                          </w:rPr>
                        </w:ins>
                      </m:ctrlPr>
                    </m:dPr>
                    <m:e>
                      <m:nary>
                        <m:naryPr>
                          <m:chr m:val="∑"/>
                          <m:limLoc m:val="undOvr"/>
                          <m:subHide m:val="1"/>
                          <m:supHide m:val="1"/>
                          <m:ctrlPr>
                            <w:ins w:id="48" w:author="Winneg, Kenneth M." w:date="2026-10-23T14:06:00Z" w16du:dateUtc="2026-10-23T18:06:00Z">
                              <w:rPr>
                                <w:rFonts w:ascii="Cambria Math" w:hAnsi="Cambria Math" w:cs="Segoe UI"/>
                                <w:bCs/>
                                <w:i/>
                                <w:szCs w:val="20"/>
                              </w:rPr>
                            </w:ins>
                          </m:ctrlPr>
                        </m:naryPr>
                        <m:sub/>
                        <m:sup/>
                        <m:e>
                          <m:r>
                            <w:rPr>
                              <w:rFonts w:ascii="Cambria Math" w:hAnsi="Cambria Math" w:cs="Segoe UI"/>
                              <w:szCs w:val="20"/>
                            </w:rPr>
                            <m:t>w</m:t>
                          </m:r>
                        </m:e>
                      </m:nary>
                    </m:e>
                  </m:d>
                </m:e>
                <m:sup>
                  <m:r>
                    <w:rPr>
                      <w:rFonts w:ascii="Cambria Math" w:hAnsi="Cambria Math" w:cs="Segoe UI"/>
                      <w:szCs w:val="20"/>
                    </w:rPr>
                    <m:t>2</m:t>
                  </m:r>
                </m:sup>
              </m:sSup>
            </m:den>
          </m:f>
        </m:oMath>
      </m:oMathPara>
    </w:p>
    <w:p w14:paraId="7A7E3FA3" w14:textId="77777777" w:rsidR="003009C6" w:rsidRPr="00640691" w:rsidRDefault="003009C6" w:rsidP="003009C6">
      <w:pPr>
        <w:spacing w:line="240" w:lineRule="auto"/>
        <w:contextualSpacing/>
        <w:rPr>
          <w:rFonts w:cs="Segoe UI"/>
          <w:szCs w:val="20"/>
        </w:rPr>
      </w:pPr>
    </w:p>
    <w:p w14:paraId="585C501E" w14:textId="77777777" w:rsidR="003009C6" w:rsidRDefault="003009C6" w:rsidP="003009C6">
      <w:pPr>
        <w:spacing w:line="240" w:lineRule="auto"/>
        <w:contextualSpacing/>
      </w:pPr>
      <w:r w:rsidRPr="00640691">
        <w:rPr>
          <w:rFonts w:cs="Segoe UI"/>
          <w:szCs w:val="20"/>
        </w:rPr>
        <w:t xml:space="preserve">The survey’s margin of error is the largest 95% confidence interval for any estimated proportion based on the total sample — the one around 50%. For example, the </w:t>
      </w:r>
      <w:proofErr w:type="gramStart"/>
      <w:r w:rsidRPr="00640691">
        <w:rPr>
          <w:rFonts w:cs="Segoe UI"/>
          <w:szCs w:val="20"/>
        </w:rPr>
        <w:t>margin of error</w:t>
      </w:r>
      <w:proofErr w:type="gramEnd"/>
      <w:r w:rsidRPr="00640691">
        <w:rPr>
          <w:rFonts w:cs="Segoe UI"/>
          <w:szCs w:val="20"/>
        </w:rPr>
        <w:t xml:space="preserve"> for the entire sample</w:t>
      </w:r>
      <w:r>
        <w:rPr>
          <w:rFonts w:cs="Segoe UI"/>
          <w:szCs w:val="20"/>
        </w:rPr>
        <w:t xml:space="preserve"> </w:t>
      </w:r>
      <w:r w:rsidRPr="00640691">
        <w:rPr>
          <w:rFonts w:cs="Segoe UI"/>
          <w:szCs w:val="20"/>
        </w:rPr>
        <w:t xml:space="preserve">is </w:t>
      </w:r>
      <w:r w:rsidRPr="00916375">
        <w:rPr>
          <w:rFonts w:cs="Segoe UI"/>
          <w:szCs w:val="20"/>
        </w:rPr>
        <w:t xml:space="preserve">± </w:t>
      </w:r>
      <w:r w:rsidRPr="00C23079">
        <w:rPr>
          <w:rFonts w:cs="Segoe UI"/>
          <w:szCs w:val="20"/>
        </w:rPr>
        <w:t>3.2 percentage points. This means that in 95 out of every 100 samples drawn using the same methodology, estimated proportions based on the entire sample will be no more than 3.2 percentage</w:t>
      </w:r>
      <w:r w:rsidRPr="00916375">
        <w:rPr>
          <w:rFonts w:cs="Segoe UI"/>
          <w:szCs w:val="20"/>
        </w:rPr>
        <w:t xml:space="preserve"> points away from their true values in the population. Margins of error for subgroups will be larger. It is</w:t>
      </w:r>
      <w:r w:rsidRPr="00640691">
        <w:rPr>
          <w:rFonts w:cs="Segoe UI"/>
          <w:szCs w:val="20"/>
        </w:rPr>
        <w:t xml:space="preserve"> important to remember that sampling fluctuations are only one possible source of error in a survey estimate. Other sources, such as respondent selection bias, questionnaire wording, and reporting inaccuracy, may contribute additional error of greater or lesser magnitude. </w:t>
      </w:r>
    </w:p>
    <w:p w14:paraId="53E9E01C" w14:textId="77777777" w:rsidR="002328E3" w:rsidRDefault="002328E3" w:rsidP="002328E3">
      <w:pPr>
        <w:spacing w:line="240" w:lineRule="auto"/>
        <w:contextualSpacing/>
        <w:rPr>
          <w:rFonts w:cstheme="minorHAnsi"/>
        </w:rPr>
      </w:pPr>
    </w:p>
    <w:p w14:paraId="0FD1FEE6" w14:textId="48A7850A" w:rsidR="00163A50" w:rsidRPr="002328E3" w:rsidRDefault="00163A50" w:rsidP="002328E3">
      <w:pPr>
        <w:pStyle w:val="Heading1"/>
      </w:pPr>
      <w:bookmarkStart w:id="49" w:name="_Toc238570582"/>
      <w:r w:rsidRPr="007F3653">
        <w:t>Deliverables</w:t>
      </w:r>
      <w:bookmarkEnd w:id="39"/>
      <w:bookmarkEnd w:id="49"/>
    </w:p>
    <w:p w14:paraId="062C759B" w14:textId="77777777" w:rsidR="00163A50" w:rsidRDefault="00163A50" w:rsidP="00163A50">
      <w:pPr>
        <w:jc w:val="left"/>
      </w:pPr>
      <w:r w:rsidRPr="007F3653">
        <w:t xml:space="preserve">Final deliverables for this study </w:t>
      </w:r>
      <w:r>
        <w:t>a</w:t>
      </w:r>
      <w:r w:rsidRPr="007F3653">
        <w:t>re</w:t>
      </w:r>
      <w:r>
        <w:t xml:space="preserve"> as follows:</w:t>
      </w:r>
    </w:p>
    <w:p w14:paraId="65FD8277" w14:textId="77777777" w:rsidR="00163A50" w:rsidRDefault="00163A50" w:rsidP="00163A50">
      <w:pPr>
        <w:jc w:val="left"/>
      </w:pPr>
    </w:p>
    <w:p w14:paraId="72A869B0" w14:textId="77777777" w:rsidR="00163A50" w:rsidRDefault="00163A50" w:rsidP="00163A50">
      <w:pPr>
        <w:pStyle w:val="ListParagraph"/>
        <w:numPr>
          <w:ilvl w:val="0"/>
          <w:numId w:val="20"/>
        </w:numPr>
        <w:rPr>
          <w:sz w:val="22"/>
        </w:rPr>
      </w:pPr>
      <w:r w:rsidRPr="00163A50">
        <w:rPr>
          <w:sz w:val="22"/>
        </w:rPr>
        <w:t>Weighted SPSS dataset</w:t>
      </w:r>
    </w:p>
    <w:p w14:paraId="7A422D55" w14:textId="1E5F5E9B" w:rsidR="00CA3795" w:rsidRPr="00464CC5" w:rsidRDefault="00CA3795" w:rsidP="00464CC5">
      <w:pPr>
        <w:pStyle w:val="ListParagraph"/>
        <w:numPr>
          <w:ilvl w:val="0"/>
          <w:numId w:val="20"/>
        </w:numPr>
        <w:jc w:val="left"/>
        <w:rPr>
          <w:sz w:val="22"/>
        </w:rPr>
      </w:pPr>
      <w:r w:rsidRPr="00464CC5">
        <w:rPr>
          <w:sz w:val="22"/>
        </w:rPr>
        <w:t xml:space="preserve">Weighted SPSS </w:t>
      </w:r>
      <w:r w:rsidRPr="003402C7">
        <w:rPr>
          <w:sz w:val="22"/>
        </w:rPr>
        <w:t>dataset for Waves 1-</w:t>
      </w:r>
      <w:r w:rsidR="00A9176D">
        <w:rPr>
          <w:sz w:val="22"/>
        </w:rPr>
        <w:t>3</w:t>
      </w:r>
      <w:r w:rsidR="00FF7990">
        <w:rPr>
          <w:sz w:val="22"/>
        </w:rPr>
        <w:t>1</w:t>
      </w:r>
    </w:p>
    <w:p w14:paraId="435AEEC7" w14:textId="51FD9160" w:rsidR="009058CA" w:rsidRDefault="00163A50" w:rsidP="00521FD4">
      <w:pPr>
        <w:pStyle w:val="ListParagraph"/>
        <w:numPr>
          <w:ilvl w:val="0"/>
          <w:numId w:val="20"/>
        </w:numPr>
        <w:rPr>
          <w:sz w:val="22"/>
        </w:rPr>
      </w:pPr>
      <w:r w:rsidRPr="00163A50">
        <w:rPr>
          <w:sz w:val="22"/>
        </w:rPr>
        <w:t>Method</w:t>
      </w:r>
      <w:r>
        <w:rPr>
          <w:sz w:val="22"/>
        </w:rPr>
        <w:t>s</w:t>
      </w:r>
      <w:r w:rsidRPr="00163A50">
        <w:rPr>
          <w:sz w:val="22"/>
        </w:rPr>
        <w:t xml:space="preserve"> Report</w:t>
      </w:r>
      <w:bookmarkStart w:id="50" w:name="_Toc113435399"/>
      <w:bookmarkStart w:id="51" w:name="_Toc146462314"/>
    </w:p>
    <w:p w14:paraId="57FB9BAC" w14:textId="77777777" w:rsidR="000E13F1" w:rsidRPr="002328E3" w:rsidRDefault="000E13F1" w:rsidP="002328E3"/>
    <w:p w14:paraId="0A724116" w14:textId="34DE7583" w:rsidR="000309B5" w:rsidRPr="002A5E0A" w:rsidRDefault="000309B5" w:rsidP="000309B5">
      <w:pPr>
        <w:pStyle w:val="Heading1"/>
      </w:pPr>
      <w:bookmarkStart w:id="52" w:name="_Toc238570583"/>
      <w:r>
        <w:lastRenderedPageBreak/>
        <w:t>About SSRS</w:t>
      </w:r>
      <w:bookmarkEnd w:id="52"/>
    </w:p>
    <w:p w14:paraId="5C37AE00" w14:textId="77777777" w:rsidR="000309B5" w:rsidRDefault="000309B5" w:rsidP="000309B5">
      <w:pPr>
        <w:rPr>
          <w:rFonts w:cstheme="minorHAnsi"/>
          <w:szCs w:val="20"/>
        </w:rPr>
      </w:pPr>
      <w:r w:rsidRPr="00F2001E">
        <w:rPr>
          <w:rFonts w:cstheme="minorHAnsi"/>
          <w:szCs w:val="20"/>
        </w:rPr>
        <w:t>SSRS is breaking the mold on what research companies can do.</w:t>
      </w:r>
      <w:r>
        <w:rPr>
          <w:rFonts w:cstheme="minorHAnsi"/>
          <w:szCs w:val="20"/>
        </w:rPr>
        <w:t xml:space="preserve"> A</w:t>
      </w:r>
      <w:r w:rsidRPr="00A17D9E">
        <w:rPr>
          <w:rFonts w:cstheme="minorHAnsi"/>
          <w:szCs w:val="20"/>
        </w:rPr>
        <w:t xml:space="preserve"> full-service market and survey research firm</w:t>
      </w:r>
      <w:r>
        <w:rPr>
          <w:rFonts w:cstheme="minorHAnsi"/>
          <w:szCs w:val="20"/>
        </w:rPr>
        <w:t xml:space="preserve">, we use </w:t>
      </w:r>
      <w:r w:rsidRPr="00F2001E">
        <w:rPr>
          <w:rFonts w:cstheme="minorHAnsi"/>
          <w:szCs w:val="20"/>
        </w:rPr>
        <w:t>the latest data collection best practice</w:t>
      </w:r>
      <w:r>
        <w:rPr>
          <w:rFonts w:cstheme="minorHAnsi"/>
          <w:szCs w:val="20"/>
        </w:rPr>
        <w:t xml:space="preserve">s and apply </w:t>
      </w:r>
      <w:r w:rsidRPr="00F2001E">
        <w:rPr>
          <w:rFonts w:cstheme="minorHAnsi"/>
          <w:szCs w:val="20"/>
        </w:rPr>
        <w:t>cutting-edge survey methodologies</w:t>
      </w:r>
      <w:r>
        <w:rPr>
          <w:rFonts w:cstheme="minorHAnsi"/>
          <w:szCs w:val="20"/>
        </w:rPr>
        <w:t xml:space="preserve"> backed by insight from our</w:t>
      </w:r>
      <w:r w:rsidRPr="00F2001E">
        <w:rPr>
          <w:rFonts w:cstheme="minorHAnsi"/>
          <w:szCs w:val="20"/>
        </w:rPr>
        <w:t xml:space="preserve"> industry</w:t>
      </w:r>
      <w:r>
        <w:rPr>
          <w:rFonts w:cstheme="minorHAnsi"/>
          <w:szCs w:val="20"/>
        </w:rPr>
        <w:t>-</w:t>
      </w:r>
      <w:r w:rsidRPr="00F2001E">
        <w:rPr>
          <w:rFonts w:cstheme="minorHAnsi"/>
          <w:szCs w:val="20"/>
        </w:rPr>
        <w:t>leading team</w:t>
      </w:r>
      <w:r>
        <w:rPr>
          <w:rFonts w:cstheme="minorHAnsi"/>
          <w:szCs w:val="20"/>
        </w:rPr>
        <w:t>. We have</w:t>
      </w:r>
      <w:r w:rsidRPr="00A17D9E">
        <w:rPr>
          <w:rFonts w:eastAsia="Times New Roman" w:cstheme="minorHAnsi"/>
          <w:szCs w:val="20"/>
        </w:rPr>
        <w:t xml:space="preserve"> genuine enthusiasm for our work and a shared goal to connect people through research</w:t>
      </w:r>
      <w:r>
        <w:rPr>
          <w:rFonts w:eastAsia="Times New Roman" w:cstheme="minorHAnsi"/>
          <w:szCs w:val="20"/>
        </w:rPr>
        <w:t>. Our</w:t>
      </w:r>
      <w:r w:rsidRPr="00A17D9E">
        <w:rPr>
          <w:rFonts w:eastAsia="Times New Roman" w:cstheme="minorHAnsi"/>
          <w:szCs w:val="20"/>
        </w:rPr>
        <w:t xml:space="preserve"> solutions include </w:t>
      </w:r>
      <w:r w:rsidRPr="00A17D9E">
        <w:rPr>
          <w:rFonts w:cstheme="minorHAnsi"/>
          <w:szCs w:val="20"/>
        </w:rPr>
        <w:t>groundbreaking approaches fit for purpose:</w:t>
      </w:r>
      <w:r>
        <w:rPr>
          <w:rFonts w:cstheme="minorHAnsi"/>
          <w:szCs w:val="20"/>
        </w:rPr>
        <w:t xml:space="preserve"> </w:t>
      </w:r>
      <w:r w:rsidRPr="00A17D9E">
        <w:rPr>
          <w:rFonts w:cstheme="minorHAnsi"/>
          <w:szCs w:val="20"/>
        </w:rPr>
        <w:t xml:space="preserve">the SSRS Opinion Panel, </w:t>
      </w:r>
      <w:r>
        <w:rPr>
          <w:rFonts w:cstheme="minorHAnsi"/>
          <w:szCs w:val="20"/>
        </w:rPr>
        <w:t>Encipher, SSRS Virtual Insights, the SSRS Text Message panel, and more</w:t>
      </w:r>
      <w:r w:rsidRPr="00A17D9E">
        <w:rPr>
          <w:rFonts w:cstheme="minorHAnsi"/>
          <w:szCs w:val="20"/>
        </w:rPr>
        <w:t>.</w:t>
      </w:r>
      <w:r>
        <w:rPr>
          <w:rFonts w:cstheme="minorHAnsi"/>
          <w:szCs w:val="20"/>
        </w:rPr>
        <w:t xml:space="preserve"> Our r</w:t>
      </w:r>
      <w:r w:rsidRPr="00A17D9E">
        <w:rPr>
          <w:rFonts w:cstheme="minorHAnsi"/>
          <w:szCs w:val="20"/>
        </w:rPr>
        <w:t xml:space="preserve">esearch </w:t>
      </w:r>
      <w:r>
        <w:rPr>
          <w:rFonts w:cstheme="minorHAnsi"/>
          <w:szCs w:val="20"/>
        </w:rPr>
        <w:t xml:space="preserve">areas focus on </w:t>
      </w:r>
      <w:r w:rsidRPr="00A17D9E">
        <w:rPr>
          <w:rFonts w:cstheme="minorHAnsi"/>
          <w:szCs w:val="20"/>
        </w:rPr>
        <w:t xml:space="preserve">Health Care and Health Policy, Public Opinion and Policy, </w:t>
      </w:r>
      <w:r>
        <w:rPr>
          <w:rFonts w:cstheme="minorHAnsi"/>
          <w:szCs w:val="20"/>
        </w:rPr>
        <w:t xml:space="preserve">Political and Election Polling, Consumer and </w:t>
      </w:r>
      <w:r w:rsidRPr="00A17D9E">
        <w:rPr>
          <w:rFonts w:cstheme="minorHAnsi"/>
          <w:szCs w:val="20"/>
        </w:rPr>
        <w:t>Lifestyle, and Sports and Entertainment</w:t>
      </w:r>
      <w:r>
        <w:rPr>
          <w:rFonts w:eastAsia="Times New Roman" w:cstheme="minorHAnsi"/>
          <w:szCs w:val="20"/>
        </w:rPr>
        <w:t xml:space="preserve">. </w:t>
      </w:r>
      <w:r w:rsidRPr="00A17D9E">
        <w:rPr>
          <w:rFonts w:cstheme="minorHAnsi"/>
          <w:szCs w:val="20"/>
        </w:rPr>
        <w:t>Visit </w:t>
      </w:r>
      <w:hyperlink r:id="rId13" w:history="1">
        <w:r w:rsidRPr="00A17D9E">
          <w:rPr>
            <w:rFonts w:cstheme="minorHAnsi"/>
            <w:color w:val="00B0F0" w:themeColor="accent1"/>
            <w:szCs w:val="20"/>
            <w:u w:val="single"/>
          </w:rPr>
          <w:t>www.ssrs.com</w:t>
        </w:r>
      </w:hyperlink>
      <w:r w:rsidRPr="00A17D9E">
        <w:rPr>
          <w:rFonts w:cstheme="minorHAnsi"/>
          <w:color w:val="00B0F0" w:themeColor="accent1"/>
          <w:szCs w:val="20"/>
        </w:rPr>
        <w:t> </w:t>
      </w:r>
      <w:r>
        <w:rPr>
          <w:rFonts w:cstheme="minorHAnsi"/>
          <w:szCs w:val="20"/>
        </w:rPr>
        <w:t xml:space="preserve">to learn more about how we can work together. </w:t>
      </w:r>
    </w:p>
    <w:p w14:paraId="4351CA76" w14:textId="70B4D454" w:rsidR="000309B5" w:rsidRDefault="000309B5" w:rsidP="000309B5">
      <w:pPr>
        <w:rPr>
          <w:rFonts w:cstheme="minorHAnsi"/>
          <w:szCs w:val="20"/>
        </w:rPr>
      </w:pPr>
      <w:r>
        <w:rPr>
          <w:rFonts w:cstheme="minorHAnsi"/>
          <w:szCs w:val="20"/>
        </w:rPr>
        <w:br w:type="page"/>
      </w:r>
    </w:p>
    <w:p w14:paraId="08B36EBF" w14:textId="4A06E426" w:rsidR="005573F3" w:rsidRDefault="006A47C3" w:rsidP="00061043">
      <w:pPr>
        <w:pStyle w:val="Heading1"/>
        <w:rPr>
          <w:rFonts w:eastAsia="Times New Roman"/>
        </w:rPr>
      </w:pPr>
      <w:bookmarkStart w:id="53" w:name="_Toc238570584"/>
      <w:bookmarkStart w:id="54" w:name="_Toc137557874"/>
      <w:bookmarkStart w:id="55" w:name="_Toc139898669"/>
      <w:bookmarkStart w:id="56" w:name="_Toc139901006"/>
      <w:bookmarkEnd w:id="50"/>
      <w:bookmarkEnd w:id="51"/>
      <w:r w:rsidRPr="00B64A92">
        <w:rPr>
          <w:rFonts w:eastAsia="Times New Roman"/>
        </w:rPr>
        <w:lastRenderedPageBreak/>
        <w:t>Appendix I: Sample Demographics</w:t>
      </w:r>
      <w:bookmarkEnd w:id="53"/>
    </w:p>
    <w:p w14:paraId="6B62A9C9" w14:textId="77777777" w:rsidR="00061043" w:rsidRPr="00061043" w:rsidRDefault="00061043" w:rsidP="00061043"/>
    <w:tbl>
      <w:tblPr>
        <w:tblW w:w="9059" w:type="dxa"/>
        <w:jc w:val="center"/>
        <w:tblLook w:val="04A0" w:firstRow="1" w:lastRow="0" w:firstColumn="1" w:lastColumn="0" w:noHBand="0" w:noVBand="1"/>
      </w:tblPr>
      <w:tblGrid>
        <w:gridCol w:w="1970"/>
        <w:gridCol w:w="3031"/>
        <w:gridCol w:w="1346"/>
        <w:gridCol w:w="1487"/>
        <w:gridCol w:w="1225"/>
      </w:tblGrid>
      <w:tr w:rsidR="00B64A92" w:rsidRPr="00061043" w14:paraId="2641E7B7" w14:textId="77777777" w:rsidTr="00237002">
        <w:trPr>
          <w:trHeight w:val="300"/>
          <w:jc w:val="center"/>
        </w:trPr>
        <w:tc>
          <w:tcPr>
            <w:tcW w:w="1970" w:type="dxa"/>
            <w:tcBorders>
              <w:top w:val="single" w:sz="8" w:space="0" w:color="BFBFBF"/>
              <w:left w:val="single" w:sz="8" w:space="0" w:color="BFBFBF"/>
              <w:bottom w:val="single" w:sz="8" w:space="0" w:color="BFBFBF"/>
              <w:right w:val="single" w:sz="8" w:space="0" w:color="BFBFBF"/>
            </w:tcBorders>
            <w:shd w:val="clear" w:color="000000" w:fill="F2F2F2"/>
            <w:vAlign w:val="center"/>
            <w:hideMark/>
          </w:tcPr>
          <w:p w14:paraId="2522E480" w14:textId="77777777" w:rsidR="00B64A92" w:rsidRPr="00061043" w:rsidRDefault="00B64A92" w:rsidP="00B64A92">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CATEGORY</w:t>
            </w:r>
          </w:p>
        </w:tc>
        <w:tc>
          <w:tcPr>
            <w:tcW w:w="3031" w:type="dxa"/>
            <w:tcBorders>
              <w:top w:val="single" w:sz="8" w:space="0" w:color="BFBFBF"/>
              <w:left w:val="nil"/>
              <w:bottom w:val="single" w:sz="8" w:space="0" w:color="BFBFBF"/>
              <w:right w:val="single" w:sz="8" w:space="0" w:color="BFBFBF"/>
            </w:tcBorders>
            <w:shd w:val="clear" w:color="000000" w:fill="F2F2F2"/>
            <w:vAlign w:val="center"/>
            <w:hideMark/>
          </w:tcPr>
          <w:p w14:paraId="46A4B899" w14:textId="77777777" w:rsidR="00B64A92" w:rsidRPr="00061043" w:rsidRDefault="00B64A92" w:rsidP="00B64A92">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VALUES</w:t>
            </w:r>
          </w:p>
        </w:tc>
        <w:tc>
          <w:tcPr>
            <w:tcW w:w="1346" w:type="dxa"/>
            <w:tcBorders>
              <w:top w:val="single" w:sz="8" w:space="0" w:color="BFBFBF"/>
              <w:left w:val="nil"/>
              <w:bottom w:val="single" w:sz="8" w:space="0" w:color="BFBFBF"/>
              <w:right w:val="single" w:sz="8" w:space="0" w:color="BFBFBF"/>
            </w:tcBorders>
            <w:shd w:val="clear" w:color="000000" w:fill="F2F2F2"/>
            <w:vAlign w:val="center"/>
            <w:hideMark/>
          </w:tcPr>
          <w:p w14:paraId="384AA4F7" w14:textId="148E96EF" w:rsidR="00B64A92" w:rsidRPr="00237002" w:rsidRDefault="00B64A92" w:rsidP="00237002">
            <w:pPr>
              <w:spacing w:line="240" w:lineRule="auto"/>
              <w:jc w:val="center"/>
              <w:rPr>
                <w:rFonts w:ascii="Calibri" w:eastAsia="Times New Roman" w:hAnsi="Calibri" w:cs="Calibri"/>
                <w:b/>
                <w:bCs/>
                <w:color w:val="000000"/>
                <w:sz w:val="20"/>
                <w:szCs w:val="20"/>
              </w:rPr>
            </w:pPr>
            <w:r w:rsidRPr="00237002">
              <w:rPr>
                <w:rFonts w:ascii="Calibri" w:eastAsia="Times New Roman" w:hAnsi="Calibri" w:cs="Calibri"/>
                <w:b/>
                <w:bCs/>
                <w:color w:val="000000"/>
                <w:sz w:val="20"/>
                <w:szCs w:val="20"/>
              </w:rPr>
              <w:t>PARAMETER</w:t>
            </w:r>
          </w:p>
        </w:tc>
        <w:tc>
          <w:tcPr>
            <w:tcW w:w="1487" w:type="dxa"/>
            <w:tcBorders>
              <w:top w:val="single" w:sz="8" w:space="0" w:color="BFBFBF"/>
              <w:left w:val="nil"/>
              <w:bottom w:val="single" w:sz="8" w:space="0" w:color="BFBFBF"/>
              <w:right w:val="single" w:sz="4" w:space="0" w:color="auto"/>
            </w:tcBorders>
            <w:shd w:val="clear" w:color="000000" w:fill="F2F2F2"/>
            <w:vAlign w:val="center"/>
          </w:tcPr>
          <w:p w14:paraId="79CE701D" w14:textId="267CBE69" w:rsidR="00B64A92" w:rsidRPr="00061043" w:rsidRDefault="00B64A92" w:rsidP="00B64A92">
            <w:pPr>
              <w:spacing w:line="240" w:lineRule="auto"/>
              <w:jc w:val="center"/>
              <w:rPr>
                <w:rFonts w:ascii="Calibri" w:eastAsia="Times New Roman" w:hAnsi="Calibri" w:cs="Calibri"/>
                <w:b/>
                <w:bCs/>
                <w:color w:val="000000"/>
                <w:sz w:val="20"/>
                <w:szCs w:val="20"/>
              </w:rPr>
            </w:pPr>
            <w:r w:rsidRPr="00B64A92">
              <w:rPr>
                <w:rFonts w:ascii="Calibri" w:eastAsia="Times New Roman" w:hAnsi="Calibri" w:cs="Calibri"/>
                <w:b/>
                <w:bCs/>
                <w:color w:val="000000"/>
                <w:sz w:val="20"/>
                <w:szCs w:val="20"/>
              </w:rPr>
              <w:t>UNWEIGHTED</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1032DA44" w14:textId="2D27DBE3" w:rsidR="00B64A92" w:rsidRPr="00061043" w:rsidRDefault="00B64A92" w:rsidP="00B64A92">
            <w:pPr>
              <w:spacing w:line="240" w:lineRule="auto"/>
              <w:jc w:val="center"/>
              <w:rPr>
                <w:rFonts w:ascii="Calibri" w:eastAsia="Times New Roman" w:hAnsi="Calibri" w:cs="Calibri"/>
                <w:b/>
                <w:bCs/>
                <w:color w:val="000000"/>
                <w:sz w:val="20"/>
                <w:szCs w:val="20"/>
              </w:rPr>
            </w:pPr>
            <w:r w:rsidRPr="00B64A92">
              <w:rPr>
                <w:rFonts w:ascii="Calibri" w:eastAsia="Times New Roman" w:hAnsi="Calibri" w:cs="Calibri"/>
                <w:b/>
                <w:bCs/>
                <w:color w:val="000000"/>
                <w:sz w:val="20"/>
                <w:szCs w:val="20"/>
              </w:rPr>
              <w:t>WEIGHTED</w:t>
            </w:r>
          </w:p>
        </w:tc>
      </w:tr>
      <w:tr w:rsidR="004030D4" w:rsidRPr="00061043" w14:paraId="3BA9D17B"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vAlign w:val="center"/>
            <w:hideMark/>
          </w:tcPr>
          <w:p w14:paraId="49632B2D"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SEX BY AGE</w:t>
            </w:r>
          </w:p>
        </w:tc>
        <w:tc>
          <w:tcPr>
            <w:tcW w:w="3031" w:type="dxa"/>
            <w:tcBorders>
              <w:top w:val="nil"/>
              <w:left w:val="nil"/>
              <w:bottom w:val="single" w:sz="8" w:space="0" w:color="BFBFBF"/>
              <w:right w:val="single" w:sz="8" w:space="0" w:color="BFBFBF"/>
            </w:tcBorders>
            <w:vAlign w:val="center"/>
            <w:hideMark/>
          </w:tcPr>
          <w:p w14:paraId="7C7C3310"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18-24</w:t>
            </w:r>
          </w:p>
        </w:tc>
        <w:tc>
          <w:tcPr>
            <w:tcW w:w="1346" w:type="dxa"/>
            <w:tcBorders>
              <w:top w:val="nil"/>
              <w:left w:val="nil"/>
              <w:bottom w:val="single" w:sz="8" w:space="0" w:color="BFBFBF"/>
              <w:right w:val="single" w:sz="8" w:space="0" w:color="BFBFBF"/>
            </w:tcBorders>
            <w:noWrap/>
            <w:vAlign w:val="center"/>
          </w:tcPr>
          <w:p w14:paraId="43BFE539" w14:textId="238238C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5.9%</w:t>
            </w:r>
          </w:p>
        </w:tc>
        <w:tc>
          <w:tcPr>
            <w:tcW w:w="1487" w:type="dxa"/>
            <w:tcBorders>
              <w:top w:val="nil"/>
              <w:left w:val="nil"/>
              <w:bottom w:val="single" w:sz="8" w:space="0" w:color="BFBFBF"/>
              <w:right w:val="single" w:sz="4" w:space="0" w:color="auto"/>
            </w:tcBorders>
            <w:vAlign w:val="center"/>
          </w:tcPr>
          <w:p w14:paraId="1D43C3E4" w14:textId="55C8AA84"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w:t>
            </w:r>
          </w:p>
        </w:tc>
        <w:tc>
          <w:tcPr>
            <w:tcW w:w="1225" w:type="dxa"/>
            <w:tcBorders>
              <w:top w:val="single" w:sz="8" w:space="0" w:color="BFBFBF"/>
              <w:left w:val="single" w:sz="4" w:space="0" w:color="auto"/>
              <w:bottom w:val="single" w:sz="8" w:space="0" w:color="BFBFBF"/>
              <w:right w:val="single" w:sz="4" w:space="0" w:color="auto"/>
            </w:tcBorders>
            <w:vAlign w:val="center"/>
          </w:tcPr>
          <w:p w14:paraId="44C7AA18" w14:textId="0E4278B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3.2%</w:t>
            </w:r>
          </w:p>
        </w:tc>
      </w:tr>
      <w:tr w:rsidR="004030D4" w:rsidRPr="00061043" w14:paraId="18199431"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7CD63CCA"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41E6FACF"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25-34</w:t>
            </w:r>
          </w:p>
        </w:tc>
        <w:tc>
          <w:tcPr>
            <w:tcW w:w="1346" w:type="dxa"/>
            <w:tcBorders>
              <w:top w:val="nil"/>
              <w:left w:val="nil"/>
              <w:bottom w:val="single" w:sz="8" w:space="0" w:color="BFBFBF"/>
              <w:right w:val="single" w:sz="8" w:space="0" w:color="BFBFBF"/>
            </w:tcBorders>
            <w:noWrap/>
            <w:vAlign w:val="center"/>
          </w:tcPr>
          <w:p w14:paraId="5530A08E" w14:textId="271D305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8.7%</w:t>
            </w:r>
          </w:p>
        </w:tc>
        <w:tc>
          <w:tcPr>
            <w:tcW w:w="1487" w:type="dxa"/>
            <w:tcBorders>
              <w:top w:val="nil"/>
              <w:left w:val="nil"/>
              <w:bottom w:val="single" w:sz="8" w:space="0" w:color="BFBFBF"/>
              <w:right w:val="single" w:sz="4" w:space="0" w:color="auto"/>
            </w:tcBorders>
            <w:vAlign w:val="center"/>
          </w:tcPr>
          <w:p w14:paraId="72D30E3D" w14:textId="25D42DC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5.9%</w:t>
            </w:r>
          </w:p>
        </w:tc>
        <w:tc>
          <w:tcPr>
            <w:tcW w:w="1225" w:type="dxa"/>
            <w:tcBorders>
              <w:top w:val="single" w:sz="8" w:space="0" w:color="BFBFBF"/>
              <w:left w:val="single" w:sz="4" w:space="0" w:color="auto"/>
              <w:bottom w:val="single" w:sz="8" w:space="0" w:color="BFBFBF"/>
              <w:right w:val="single" w:sz="4" w:space="0" w:color="auto"/>
            </w:tcBorders>
            <w:vAlign w:val="center"/>
          </w:tcPr>
          <w:p w14:paraId="1F820CCE" w14:textId="57EC2F2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8.9%</w:t>
            </w:r>
          </w:p>
        </w:tc>
      </w:tr>
      <w:tr w:rsidR="004030D4" w:rsidRPr="00061043" w14:paraId="7C0CFE0A"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2856C8AF"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245DB3D9"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35-44</w:t>
            </w:r>
          </w:p>
        </w:tc>
        <w:tc>
          <w:tcPr>
            <w:tcW w:w="1346" w:type="dxa"/>
            <w:tcBorders>
              <w:top w:val="nil"/>
              <w:left w:val="nil"/>
              <w:bottom w:val="single" w:sz="8" w:space="0" w:color="BFBFBF"/>
              <w:right w:val="single" w:sz="8" w:space="0" w:color="BFBFBF"/>
            </w:tcBorders>
            <w:noWrap/>
            <w:vAlign w:val="center"/>
          </w:tcPr>
          <w:p w14:paraId="39C9503E" w14:textId="1AD92C6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8.6%</w:t>
            </w:r>
          </w:p>
        </w:tc>
        <w:tc>
          <w:tcPr>
            <w:tcW w:w="1487" w:type="dxa"/>
            <w:tcBorders>
              <w:top w:val="nil"/>
              <w:left w:val="nil"/>
              <w:bottom w:val="single" w:sz="8" w:space="0" w:color="BFBFBF"/>
              <w:right w:val="single" w:sz="4" w:space="0" w:color="auto"/>
            </w:tcBorders>
            <w:vAlign w:val="center"/>
          </w:tcPr>
          <w:p w14:paraId="277588EE" w14:textId="188856D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8.4%</w:t>
            </w:r>
          </w:p>
        </w:tc>
        <w:tc>
          <w:tcPr>
            <w:tcW w:w="1225" w:type="dxa"/>
            <w:tcBorders>
              <w:top w:val="single" w:sz="8" w:space="0" w:color="BFBFBF"/>
              <w:left w:val="single" w:sz="4" w:space="0" w:color="auto"/>
              <w:bottom w:val="single" w:sz="8" w:space="0" w:color="BFBFBF"/>
              <w:right w:val="single" w:sz="4" w:space="0" w:color="auto"/>
            </w:tcBorders>
            <w:vAlign w:val="center"/>
          </w:tcPr>
          <w:p w14:paraId="2919BC00" w14:textId="4178222A"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9.1%</w:t>
            </w:r>
          </w:p>
        </w:tc>
      </w:tr>
      <w:tr w:rsidR="004030D4" w:rsidRPr="00061043" w14:paraId="5DFF1895"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197AC876"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1669100A"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45-54</w:t>
            </w:r>
          </w:p>
        </w:tc>
        <w:tc>
          <w:tcPr>
            <w:tcW w:w="1346" w:type="dxa"/>
            <w:tcBorders>
              <w:top w:val="nil"/>
              <w:left w:val="nil"/>
              <w:bottom w:val="single" w:sz="8" w:space="0" w:color="BFBFBF"/>
              <w:right w:val="single" w:sz="8" w:space="0" w:color="BFBFBF"/>
            </w:tcBorders>
            <w:noWrap/>
            <w:vAlign w:val="center"/>
          </w:tcPr>
          <w:p w14:paraId="579919D0" w14:textId="38C3779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7.6%</w:t>
            </w:r>
          </w:p>
        </w:tc>
        <w:tc>
          <w:tcPr>
            <w:tcW w:w="1487" w:type="dxa"/>
            <w:tcBorders>
              <w:top w:val="nil"/>
              <w:left w:val="nil"/>
              <w:bottom w:val="single" w:sz="8" w:space="0" w:color="BFBFBF"/>
              <w:right w:val="single" w:sz="4" w:space="0" w:color="auto"/>
            </w:tcBorders>
            <w:vAlign w:val="center"/>
          </w:tcPr>
          <w:p w14:paraId="645421EF" w14:textId="3DD040B0"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7.8%</w:t>
            </w:r>
          </w:p>
        </w:tc>
        <w:tc>
          <w:tcPr>
            <w:tcW w:w="1225" w:type="dxa"/>
            <w:tcBorders>
              <w:top w:val="single" w:sz="8" w:space="0" w:color="BFBFBF"/>
              <w:left w:val="single" w:sz="4" w:space="0" w:color="auto"/>
              <w:bottom w:val="single" w:sz="8" w:space="0" w:color="BFBFBF"/>
              <w:right w:val="single" w:sz="4" w:space="0" w:color="auto"/>
            </w:tcBorders>
            <w:vAlign w:val="center"/>
          </w:tcPr>
          <w:p w14:paraId="5B2C1308" w14:textId="794E6F6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7.7%</w:t>
            </w:r>
          </w:p>
        </w:tc>
      </w:tr>
      <w:tr w:rsidR="004030D4" w:rsidRPr="00061043" w14:paraId="3A6EC04E"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1E5F0571"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3E607673"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55-64</w:t>
            </w:r>
          </w:p>
        </w:tc>
        <w:tc>
          <w:tcPr>
            <w:tcW w:w="1346" w:type="dxa"/>
            <w:tcBorders>
              <w:top w:val="nil"/>
              <w:left w:val="nil"/>
              <w:bottom w:val="single" w:sz="8" w:space="0" w:color="BFBFBF"/>
              <w:right w:val="single" w:sz="8" w:space="0" w:color="BFBFBF"/>
            </w:tcBorders>
            <w:noWrap/>
            <w:vAlign w:val="center"/>
          </w:tcPr>
          <w:p w14:paraId="15ACEEAD" w14:textId="5115EAD0"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7.4%</w:t>
            </w:r>
          </w:p>
        </w:tc>
        <w:tc>
          <w:tcPr>
            <w:tcW w:w="1487" w:type="dxa"/>
            <w:tcBorders>
              <w:top w:val="nil"/>
              <w:left w:val="nil"/>
              <w:bottom w:val="single" w:sz="8" w:space="0" w:color="BFBFBF"/>
              <w:right w:val="single" w:sz="4" w:space="0" w:color="auto"/>
            </w:tcBorders>
            <w:vAlign w:val="center"/>
          </w:tcPr>
          <w:p w14:paraId="37248ECD" w14:textId="50DE003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8.1%</w:t>
            </w:r>
          </w:p>
        </w:tc>
        <w:tc>
          <w:tcPr>
            <w:tcW w:w="1225" w:type="dxa"/>
            <w:tcBorders>
              <w:top w:val="single" w:sz="8" w:space="0" w:color="BFBFBF"/>
              <w:left w:val="single" w:sz="4" w:space="0" w:color="auto"/>
              <w:bottom w:val="single" w:sz="8" w:space="0" w:color="BFBFBF"/>
              <w:right w:val="single" w:sz="4" w:space="0" w:color="auto"/>
            </w:tcBorders>
            <w:vAlign w:val="center"/>
          </w:tcPr>
          <w:p w14:paraId="55CCA898" w14:textId="6FBAD88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7.9%</w:t>
            </w:r>
          </w:p>
        </w:tc>
      </w:tr>
      <w:tr w:rsidR="004030D4" w:rsidRPr="00061043" w14:paraId="10E95127"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45D43E7C"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7A6E0631"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65+</w:t>
            </w:r>
          </w:p>
        </w:tc>
        <w:tc>
          <w:tcPr>
            <w:tcW w:w="1346" w:type="dxa"/>
            <w:tcBorders>
              <w:top w:val="nil"/>
              <w:left w:val="nil"/>
              <w:bottom w:val="single" w:sz="8" w:space="0" w:color="BFBFBF"/>
              <w:right w:val="single" w:sz="8" w:space="0" w:color="BFBFBF"/>
            </w:tcBorders>
            <w:noWrap/>
            <w:vAlign w:val="center"/>
          </w:tcPr>
          <w:p w14:paraId="69F07C43" w14:textId="6E10B23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10.7%</w:t>
            </w:r>
          </w:p>
        </w:tc>
        <w:tc>
          <w:tcPr>
            <w:tcW w:w="1487" w:type="dxa"/>
            <w:tcBorders>
              <w:top w:val="nil"/>
              <w:left w:val="nil"/>
              <w:bottom w:val="single" w:sz="8" w:space="0" w:color="BFBFBF"/>
              <w:right w:val="single" w:sz="4" w:space="0" w:color="auto"/>
            </w:tcBorders>
            <w:vAlign w:val="center"/>
          </w:tcPr>
          <w:p w14:paraId="2A1FCDE3" w14:textId="1192C53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13.6%</w:t>
            </w:r>
          </w:p>
        </w:tc>
        <w:tc>
          <w:tcPr>
            <w:tcW w:w="1225" w:type="dxa"/>
            <w:tcBorders>
              <w:top w:val="single" w:sz="8" w:space="0" w:color="BFBFBF"/>
              <w:left w:val="single" w:sz="4" w:space="0" w:color="auto"/>
              <w:bottom w:val="single" w:sz="8" w:space="0" w:color="BFBFBF"/>
              <w:right w:val="single" w:sz="4" w:space="0" w:color="auto"/>
            </w:tcBorders>
            <w:vAlign w:val="center"/>
          </w:tcPr>
          <w:p w14:paraId="11DD30C0" w14:textId="46A4E74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11.0%</w:t>
            </w:r>
          </w:p>
        </w:tc>
      </w:tr>
      <w:tr w:rsidR="004030D4" w:rsidRPr="00061043" w14:paraId="16AA6B29"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61DB0EBF"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2BD19D77"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18-24</w:t>
            </w:r>
          </w:p>
        </w:tc>
        <w:tc>
          <w:tcPr>
            <w:tcW w:w="1346" w:type="dxa"/>
            <w:tcBorders>
              <w:top w:val="nil"/>
              <w:left w:val="nil"/>
              <w:bottom w:val="single" w:sz="8" w:space="0" w:color="BFBFBF"/>
              <w:right w:val="single" w:sz="8" w:space="0" w:color="BFBFBF"/>
            </w:tcBorders>
            <w:noWrap/>
            <w:vAlign w:val="center"/>
          </w:tcPr>
          <w:p w14:paraId="23929D2C" w14:textId="3F4AA61A"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5.7%</w:t>
            </w:r>
          </w:p>
        </w:tc>
        <w:tc>
          <w:tcPr>
            <w:tcW w:w="1487" w:type="dxa"/>
            <w:tcBorders>
              <w:top w:val="nil"/>
              <w:left w:val="nil"/>
              <w:bottom w:val="single" w:sz="8" w:space="0" w:color="BFBFBF"/>
              <w:right w:val="single" w:sz="4" w:space="0" w:color="auto"/>
            </w:tcBorders>
            <w:vAlign w:val="center"/>
          </w:tcPr>
          <w:p w14:paraId="6BE370DD" w14:textId="2DD31C9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1.6%</w:t>
            </w:r>
          </w:p>
        </w:tc>
        <w:tc>
          <w:tcPr>
            <w:tcW w:w="1225" w:type="dxa"/>
            <w:tcBorders>
              <w:top w:val="single" w:sz="8" w:space="0" w:color="BFBFBF"/>
              <w:left w:val="single" w:sz="4" w:space="0" w:color="auto"/>
              <w:bottom w:val="single" w:sz="8" w:space="0" w:color="BFBFBF"/>
              <w:right w:val="single" w:sz="4" w:space="0" w:color="auto"/>
            </w:tcBorders>
            <w:vAlign w:val="center"/>
          </w:tcPr>
          <w:p w14:paraId="43E3CB7E" w14:textId="16FBE0D0"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4.5%</w:t>
            </w:r>
          </w:p>
        </w:tc>
      </w:tr>
      <w:tr w:rsidR="004030D4" w:rsidRPr="00061043" w14:paraId="591726CB"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22DDCDED"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3231C242"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25-34</w:t>
            </w:r>
          </w:p>
        </w:tc>
        <w:tc>
          <w:tcPr>
            <w:tcW w:w="1346" w:type="dxa"/>
            <w:tcBorders>
              <w:top w:val="nil"/>
              <w:left w:val="nil"/>
              <w:bottom w:val="single" w:sz="8" w:space="0" w:color="BFBFBF"/>
              <w:right w:val="single" w:sz="8" w:space="0" w:color="BFBFBF"/>
            </w:tcBorders>
            <w:noWrap/>
            <w:vAlign w:val="center"/>
          </w:tcPr>
          <w:p w14:paraId="39F62A8E" w14:textId="57EC41E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8.6%</w:t>
            </w:r>
          </w:p>
        </w:tc>
        <w:tc>
          <w:tcPr>
            <w:tcW w:w="1487" w:type="dxa"/>
            <w:tcBorders>
              <w:top w:val="nil"/>
              <w:left w:val="nil"/>
              <w:bottom w:val="single" w:sz="8" w:space="0" w:color="BFBFBF"/>
              <w:right w:val="single" w:sz="4" w:space="0" w:color="auto"/>
            </w:tcBorders>
            <w:vAlign w:val="center"/>
          </w:tcPr>
          <w:p w14:paraId="02F63ED1" w14:textId="1DA86F6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8.3%</w:t>
            </w:r>
          </w:p>
        </w:tc>
        <w:tc>
          <w:tcPr>
            <w:tcW w:w="1225" w:type="dxa"/>
            <w:tcBorders>
              <w:top w:val="single" w:sz="8" w:space="0" w:color="BFBFBF"/>
              <w:left w:val="single" w:sz="4" w:space="0" w:color="auto"/>
              <w:bottom w:val="single" w:sz="8" w:space="0" w:color="BFBFBF"/>
              <w:right w:val="single" w:sz="4" w:space="0" w:color="auto"/>
            </w:tcBorders>
            <w:vAlign w:val="center"/>
          </w:tcPr>
          <w:p w14:paraId="1BC1E3BA" w14:textId="61C6259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8.7%</w:t>
            </w:r>
          </w:p>
        </w:tc>
      </w:tr>
      <w:tr w:rsidR="004030D4" w:rsidRPr="00061043" w14:paraId="2D3E4D95"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68380F03"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49A4DB0D"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35-44</w:t>
            </w:r>
          </w:p>
        </w:tc>
        <w:tc>
          <w:tcPr>
            <w:tcW w:w="1346" w:type="dxa"/>
            <w:tcBorders>
              <w:top w:val="nil"/>
              <w:left w:val="nil"/>
              <w:bottom w:val="single" w:sz="8" w:space="0" w:color="BFBFBF"/>
              <w:right w:val="single" w:sz="8" w:space="0" w:color="BFBFBF"/>
            </w:tcBorders>
            <w:noWrap/>
            <w:vAlign w:val="center"/>
          </w:tcPr>
          <w:p w14:paraId="54747051" w14:textId="099C2E8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8.6%</w:t>
            </w:r>
          </w:p>
        </w:tc>
        <w:tc>
          <w:tcPr>
            <w:tcW w:w="1487" w:type="dxa"/>
            <w:tcBorders>
              <w:top w:val="nil"/>
              <w:left w:val="nil"/>
              <w:bottom w:val="single" w:sz="8" w:space="0" w:color="BFBFBF"/>
              <w:right w:val="single" w:sz="4" w:space="0" w:color="auto"/>
            </w:tcBorders>
            <w:vAlign w:val="center"/>
          </w:tcPr>
          <w:p w14:paraId="668142BC" w14:textId="47B0C3E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11.8%</w:t>
            </w:r>
          </w:p>
        </w:tc>
        <w:tc>
          <w:tcPr>
            <w:tcW w:w="1225" w:type="dxa"/>
            <w:tcBorders>
              <w:top w:val="single" w:sz="8" w:space="0" w:color="BFBFBF"/>
              <w:left w:val="single" w:sz="4" w:space="0" w:color="auto"/>
              <w:bottom w:val="single" w:sz="8" w:space="0" w:color="BFBFBF"/>
              <w:right w:val="single" w:sz="4" w:space="0" w:color="auto"/>
            </w:tcBorders>
            <w:vAlign w:val="center"/>
          </w:tcPr>
          <w:p w14:paraId="4C84339E" w14:textId="635797B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9.1%</w:t>
            </w:r>
          </w:p>
        </w:tc>
      </w:tr>
      <w:tr w:rsidR="004030D4" w:rsidRPr="00061043" w14:paraId="41B70C95"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4A33088C"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22DBBE46"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45-54</w:t>
            </w:r>
          </w:p>
        </w:tc>
        <w:tc>
          <w:tcPr>
            <w:tcW w:w="1346" w:type="dxa"/>
            <w:tcBorders>
              <w:top w:val="nil"/>
              <w:left w:val="nil"/>
              <w:bottom w:val="single" w:sz="8" w:space="0" w:color="BFBFBF"/>
              <w:right w:val="single" w:sz="8" w:space="0" w:color="BFBFBF"/>
            </w:tcBorders>
            <w:noWrap/>
            <w:vAlign w:val="center"/>
          </w:tcPr>
          <w:p w14:paraId="631F4DFB" w14:textId="3263D61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7.7%</w:t>
            </w:r>
          </w:p>
        </w:tc>
        <w:tc>
          <w:tcPr>
            <w:tcW w:w="1487" w:type="dxa"/>
            <w:tcBorders>
              <w:top w:val="nil"/>
              <w:left w:val="nil"/>
              <w:bottom w:val="single" w:sz="8" w:space="0" w:color="BFBFBF"/>
              <w:right w:val="single" w:sz="4" w:space="0" w:color="auto"/>
            </w:tcBorders>
            <w:vAlign w:val="center"/>
          </w:tcPr>
          <w:p w14:paraId="383F02F0" w14:textId="3B191A4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9.6%</w:t>
            </w:r>
          </w:p>
        </w:tc>
        <w:tc>
          <w:tcPr>
            <w:tcW w:w="1225" w:type="dxa"/>
            <w:tcBorders>
              <w:top w:val="single" w:sz="8" w:space="0" w:color="BFBFBF"/>
              <w:left w:val="single" w:sz="4" w:space="0" w:color="auto"/>
              <w:bottom w:val="single" w:sz="8" w:space="0" w:color="BFBFBF"/>
              <w:right w:val="single" w:sz="4" w:space="0" w:color="auto"/>
            </w:tcBorders>
            <w:vAlign w:val="center"/>
          </w:tcPr>
          <w:p w14:paraId="1C00A10B" w14:textId="4D12F60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8.4%</w:t>
            </w:r>
          </w:p>
        </w:tc>
      </w:tr>
      <w:tr w:rsidR="004030D4" w:rsidRPr="00061043" w14:paraId="735FE661"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266A97C2"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624CA8F8"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55-64</w:t>
            </w:r>
          </w:p>
        </w:tc>
        <w:tc>
          <w:tcPr>
            <w:tcW w:w="1346" w:type="dxa"/>
            <w:tcBorders>
              <w:top w:val="nil"/>
              <w:left w:val="nil"/>
              <w:bottom w:val="single" w:sz="8" w:space="0" w:color="BFBFBF"/>
              <w:right w:val="single" w:sz="8" w:space="0" w:color="BFBFBF"/>
            </w:tcBorders>
            <w:noWrap/>
            <w:vAlign w:val="center"/>
          </w:tcPr>
          <w:p w14:paraId="31FB147A" w14:textId="6B75669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8.0%</w:t>
            </w:r>
          </w:p>
        </w:tc>
        <w:tc>
          <w:tcPr>
            <w:tcW w:w="1487" w:type="dxa"/>
            <w:tcBorders>
              <w:top w:val="nil"/>
              <w:left w:val="nil"/>
              <w:bottom w:val="single" w:sz="8" w:space="0" w:color="BFBFBF"/>
              <w:right w:val="single" w:sz="4" w:space="0" w:color="auto"/>
            </w:tcBorders>
            <w:vAlign w:val="center"/>
          </w:tcPr>
          <w:p w14:paraId="65B4295F" w14:textId="11EEDA2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10.0%</w:t>
            </w:r>
          </w:p>
        </w:tc>
        <w:tc>
          <w:tcPr>
            <w:tcW w:w="1225" w:type="dxa"/>
            <w:tcBorders>
              <w:top w:val="single" w:sz="8" w:space="0" w:color="BFBFBF"/>
              <w:left w:val="single" w:sz="4" w:space="0" w:color="auto"/>
              <w:bottom w:val="single" w:sz="8" w:space="0" w:color="BFBFBF"/>
              <w:right w:val="single" w:sz="4" w:space="0" w:color="auto"/>
            </w:tcBorders>
            <w:vAlign w:val="center"/>
          </w:tcPr>
          <w:p w14:paraId="2661C98A" w14:textId="13349FE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8.7%</w:t>
            </w:r>
          </w:p>
        </w:tc>
      </w:tr>
      <w:tr w:rsidR="004030D4" w:rsidRPr="00061043" w14:paraId="50D2D5D0"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41161DE2"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088550AE"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65+</w:t>
            </w:r>
          </w:p>
        </w:tc>
        <w:tc>
          <w:tcPr>
            <w:tcW w:w="1346" w:type="dxa"/>
            <w:tcBorders>
              <w:top w:val="nil"/>
              <w:left w:val="nil"/>
              <w:bottom w:val="single" w:sz="8" w:space="0" w:color="BFBFBF"/>
              <w:right w:val="single" w:sz="8" w:space="0" w:color="BFBFBF"/>
            </w:tcBorders>
            <w:noWrap/>
            <w:vAlign w:val="center"/>
          </w:tcPr>
          <w:p w14:paraId="7D74D410" w14:textId="64E82E0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12.5%</w:t>
            </w:r>
          </w:p>
        </w:tc>
        <w:tc>
          <w:tcPr>
            <w:tcW w:w="1487" w:type="dxa"/>
            <w:tcBorders>
              <w:top w:val="nil"/>
              <w:left w:val="nil"/>
              <w:bottom w:val="single" w:sz="8" w:space="0" w:color="BFBFBF"/>
              <w:right w:val="single" w:sz="4" w:space="0" w:color="auto"/>
            </w:tcBorders>
            <w:vAlign w:val="center"/>
          </w:tcPr>
          <w:p w14:paraId="6D6CF7AD" w14:textId="3A3B723A"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14.0%</w:t>
            </w:r>
          </w:p>
        </w:tc>
        <w:tc>
          <w:tcPr>
            <w:tcW w:w="1225" w:type="dxa"/>
            <w:tcBorders>
              <w:top w:val="single" w:sz="8" w:space="0" w:color="BFBFBF"/>
              <w:left w:val="single" w:sz="4" w:space="0" w:color="auto"/>
              <w:bottom w:val="single" w:sz="8" w:space="0" w:color="BFBFBF"/>
              <w:right w:val="single" w:sz="4" w:space="0" w:color="auto"/>
            </w:tcBorders>
            <w:vAlign w:val="center"/>
          </w:tcPr>
          <w:p w14:paraId="39CA12D2" w14:textId="1599FC2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12.8%</w:t>
            </w:r>
          </w:p>
        </w:tc>
      </w:tr>
      <w:tr w:rsidR="004030D4" w:rsidRPr="00061043" w14:paraId="213660E6"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2F2F2"/>
            <w:vAlign w:val="center"/>
            <w:hideMark/>
          </w:tcPr>
          <w:p w14:paraId="43615C5C"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EDUCATION</w:t>
            </w:r>
          </w:p>
        </w:tc>
        <w:tc>
          <w:tcPr>
            <w:tcW w:w="3031" w:type="dxa"/>
            <w:tcBorders>
              <w:top w:val="nil"/>
              <w:left w:val="nil"/>
              <w:bottom w:val="single" w:sz="8" w:space="0" w:color="BFBFBF"/>
              <w:right w:val="single" w:sz="8" w:space="0" w:color="BFBFBF"/>
            </w:tcBorders>
            <w:shd w:val="clear" w:color="000000" w:fill="F2F2F2"/>
            <w:vAlign w:val="center"/>
            <w:hideMark/>
          </w:tcPr>
          <w:p w14:paraId="0921206C"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LT HS</w:t>
            </w:r>
          </w:p>
        </w:tc>
        <w:tc>
          <w:tcPr>
            <w:tcW w:w="1346" w:type="dxa"/>
            <w:tcBorders>
              <w:top w:val="nil"/>
              <w:left w:val="nil"/>
              <w:bottom w:val="single" w:sz="8" w:space="0" w:color="BFBFBF"/>
              <w:right w:val="single" w:sz="8" w:space="0" w:color="BFBFBF"/>
            </w:tcBorders>
            <w:shd w:val="clear" w:color="000000" w:fill="F2F2F2"/>
            <w:noWrap/>
            <w:vAlign w:val="center"/>
          </w:tcPr>
          <w:p w14:paraId="56E59165" w14:textId="4F6C33C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9.1%</w:t>
            </w:r>
          </w:p>
        </w:tc>
        <w:tc>
          <w:tcPr>
            <w:tcW w:w="1487" w:type="dxa"/>
            <w:tcBorders>
              <w:top w:val="nil"/>
              <w:left w:val="nil"/>
              <w:bottom w:val="single" w:sz="8" w:space="0" w:color="BFBFBF"/>
              <w:right w:val="single" w:sz="4" w:space="0" w:color="auto"/>
            </w:tcBorders>
            <w:shd w:val="clear" w:color="000000" w:fill="F2F2F2"/>
            <w:vAlign w:val="center"/>
          </w:tcPr>
          <w:p w14:paraId="610B3D5A" w14:textId="050AFC3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1.8%</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0C4C6406" w14:textId="117A6FD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5.1%</w:t>
            </w:r>
          </w:p>
        </w:tc>
      </w:tr>
      <w:tr w:rsidR="004030D4" w:rsidRPr="00061043" w14:paraId="75480B01"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3E30239C"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57D2F029"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HS grad</w:t>
            </w:r>
          </w:p>
        </w:tc>
        <w:tc>
          <w:tcPr>
            <w:tcW w:w="1346" w:type="dxa"/>
            <w:tcBorders>
              <w:top w:val="nil"/>
              <w:left w:val="nil"/>
              <w:bottom w:val="single" w:sz="8" w:space="0" w:color="BFBFBF"/>
              <w:right w:val="single" w:sz="8" w:space="0" w:color="BFBFBF"/>
            </w:tcBorders>
            <w:shd w:val="clear" w:color="000000" w:fill="F2F2F2"/>
            <w:noWrap/>
            <w:vAlign w:val="center"/>
          </w:tcPr>
          <w:p w14:paraId="52544297" w14:textId="21209AB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28.4%</w:t>
            </w:r>
          </w:p>
        </w:tc>
        <w:tc>
          <w:tcPr>
            <w:tcW w:w="1487" w:type="dxa"/>
            <w:tcBorders>
              <w:top w:val="nil"/>
              <w:left w:val="nil"/>
              <w:bottom w:val="single" w:sz="8" w:space="0" w:color="BFBFBF"/>
              <w:right w:val="single" w:sz="4" w:space="0" w:color="auto"/>
            </w:tcBorders>
            <w:shd w:val="clear" w:color="000000" w:fill="F2F2F2"/>
            <w:vAlign w:val="center"/>
          </w:tcPr>
          <w:p w14:paraId="61C7A919" w14:textId="7ADC26A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19.9%</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1F72827F" w14:textId="6AC311F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29.1%</w:t>
            </w:r>
          </w:p>
        </w:tc>
      </w:tr>
      <w:tr w:rsidR="004030D4" w:rsidRPr="00061043" w14:paraId="66937074" w14:textId="77777777" w:rsidTr="004030D4">
        <w:trPr>
          <w:trHeight w:val="276"/>
          <w:jc w:val="center"/>
        </w:trPr>
        <w:tc>
          <w:tcPr>
            <w:tcW w:w="1970" w:type="dxa"/>
            <w:vMerge/>
            <w:tcBorders>
              <w:top w:val="nil"/>
              <w:left w:val="single" w:sz="8" w:space="0" w:color="BFBFBF"/>
              <w:bottom w:val="single" w:sz="8" w:space="0" w:color="BFBFBF"/>
              <w:right w:val="single" w:sz="8" w:space="0" w:color="BFBFBF"/>
            </w:tcBorders>
            <w:vAlign w:val="center"/>
            <w:hideMark/>
          </w:tcPr>
          <w:p w14:paraId="67DB0AF7"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59408B42"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Some college/Assoc Degree</w:t>
            </w:r>
          </w:p>
        </w:tc>
        <w:tc>
          <w:tcPr>
            <w:tcW w:w="1346" w:type="dxa"/>
            <w:tcBorders>
              <w:top w:val="nil"/>
              <w:left w:val="nil"/>
              <w:bottom w:val="single" w:sz="8" w:space="0" w:color="BFBFBF"/>
              <w:right w:val="single" w:sz="8" w:space="0" w:color="BFBFBF"/>
            </w:tcBorders>
            <w:shd w:val="clear" w:color="000000" w:fill="F2F2F2"/>
            <w:noWrap/>
            <w:vAlign w:val="center"/>
          </w:tcPr>
          <w:p w14:paraId="1C2B418A" w14:textId="5895B13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26.2%</w:t>
            </w:r>
          </w:p>
        </w:tc>
        <w:tc>
          <w:tcPr>
            <w:tcW w:w="1487" w:type="dxa"/>
            <w:tcBorders>
              <w:top w:val="nil"/>
              <w:left w:val="nil"/>
              <w:bottom w:val="single" w:sz="8" w:space="0" w:color="BFBFBF"/>
              <w:right w:val="single" w:sz="4" w:space="0" w:color="auto"/>
            </w:tcBorders>
            <w:shd w:val="clear" w:color="000000" w:fill="F2F2F2"/>
            <w:vAlign w:val="center"/>
          </w:tcPr>
          <w:p w14:paraId="2D4721C7" w14:textId="01BC351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27.5%</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66718122" w14:textId="2C4D905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26.5%</w:t>
            </w:r>
          </w:p>
        </w:tc>
      </w:tr>
      <w:tr w:rsidR="004030D4" w:rsidRPr="00061043" w14:paraId="798FB395"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414E0CA6"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6A481578"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College grad+</w:t>
            </w:r>
          </w:p>
        </w:tc>
        <w:tc>
          <w:tcPr>
            <w:tcW w:w="1346" w:type="dxa"/>
            <w:tcBorders>
              <w:top w:val="nil"/>
              <w:left w:val="nil"/>
              <w:bottom w:val="single" w:sz="8" w:space="0" w:color="BFBFBF"/>
              <w:right w:val="single" w:sz="8" w:space="0" w:color="BFBFBF"/>
            </w:tcBorders>
            <w:shd w:val="clear" w:color="000000" w:fill="F2F2F2"/>
            <w:noWrap/>
            <w:vAlign w:val="center"/>
          </w:tcPr>
          <w:p w14:paraId="6A6C7C46" w14:textId="36A7436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36.3%</w:t>
            </w:r>
          </w:p>
        </w:tc>
        <w:tc>
          <w:tcPr>
            <w:tcW w:w="1487" w:type="dxa"/>
            <w:tcBorders>
              <w:top w:val="nil"/>
              <w:left w:val="nil"/>
              <w:bottom w:val="single" w:sz="8" w:space="0" w:color="BFBFBF"/>
              <w:right w:val="single" w:sz="4" w:space="0" w:color="auto"/>
            </w:tcBorders>
            <w:shd w:val="clear" w:color="000000" w:fill="F2F2F2"/>
            <w:vAlign w:val="center"/>
          </w:tcPr>
          <w:p w14:paraId="79A764B1" w14:textId="49D1C98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50.8%</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18333632" w14:textId="102DAE6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39.2%</w:t>
            </w:r>
          </w:p>
        </w:tc>
      </w:tr>
      <w:tr w:rsidR="004030D4" w:rsidRPr="00061043" w14:paraId="20043554"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vAlign w:val="center"/>
            <w:hideMark/>
          </w:tcPr>
          <w:p w14:paraId="18E9471A"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SEX BY EDUCATION</w:t>
            </w:r>
          </w:p>
        </w:tc>
        <w:tc>
          <w:tcPr>
            <w:tcW w:w="3031" w:type="dxa"/>
            <w:tcBorders>
              <w:top w:val="nil"/>
              <w:left w:val="nil"/>
              <w:bottom w:val="single" w:sz="8" w:space="0" w:color="BFBFBF"/>
              <w:right w:val="single" w:sz="8" w:space="0" w:color="BFBFBF"/>
            </w:tcBorders>
            <w:vAlign w:val="center"/>
            <w:hideMark/>
          </w:tcPr>
          <w:p w14:paraId="4859808B"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HS grad or less</w:t>
            </w:r>
          </w:p>
        </w:tc>
        <w:tc>
          <w:tcPr>
            <w:tcW w:w="1346" w:type="dxa"/>
            <w:tcBorders>
              <w:top w:val="nil"/>
              <w:left w:val="nil"/>
              <w:bottom w:val="single" w:sz="8" w:space="0" w:color="BFBFBF"/>
              <w:right w:val="single" w:sz="8" w:space="0" w:color="BFBFBF"/>
            </w:tcBorders>
            <w:noWrap/>
            <w:vAlign w:val="center"/>
          </w:tcPr>
          <w:p w14:paraId="2CA53501" w14:textId="4388047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19.7%</w:t>
            </w:r>
          </w:p>
        </w:tc>
        <w:tc>
          <w:tcPr>
            <w:tcW w:w="1487" w:type="dxa"/>
            <w:tcBorders>
              <w:top w:val="nil"/>
              <w:left w:val="nil"/>
              <w:bottom w:val="single" w:sz="8" w:space="0" w:color="BFBFBF"/>
              <w:right w:val="single" w:sz="4" w:space="0" w:color="auto"/>
            </w:tcBorders>
            <w:vAlign w:val="center"/>
          </w:tcPr>
          <w:p w14:paraId="09261545" w14:textId="541F8C9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8.2%</w:t>
            </w:r>
          </w:p>
        </w:tc>
        <w:tc>
          <w:tcPr>
            <w:tcW w:w="1225" w:type="dxa"/>
            <w:tcBorders>
              <w:top w:val="single" w:sz="8" w:space="0" w:color="BFBFBF"/>
              <w:left w:val="single" w:sz="4" w:space="0" w:color="auto"/>
              <w:bottom w:val="single" w:sz="8" w:space="0" w:color="BFBFBF"/>
              <w:right w:val="single" w:sz="4" w:space="0" w:color="auto"/>
            </w:tcBorders>
            <w:vAlign w:val="center"/>
          </w:tcPr>
          <w:p w14:paraId="0AEE4B94" w14:textId="59623EE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17.4%</w:t>
            </w:r>
          </w:p>
        </w:tc>
      </w:tr>
      <w:tr w:rsidR="004030D4" w:rsidRPr="00061043" w14:paraId="34728D17"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C7E9CD3"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0053252C"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some college</w:t>
            </w:r>
          </w:p>
        </w:tc>
        <w:tc>
          <w:tcPr>
            <w:tcW w:w="1346" w:type="dxa"/>
            <w:tcBorders>
              <w:top w:val="nil"/>
              <w:left w:val="nil"/>
              <w:bottom w:val="single" w:sz="8" w:space="0" w:color="BFBFBF"/>
              <w:right w:val="single" w:sz="8" w:space="0" w:color="BFBFBF"/>
            </w:tcBorders>
            <w:noWrap/>
            <w:vAlign w:val="center"/>
          </w:tcPr>
          <w:p w14:paraId="10C5A649" w14:textId="2913CB8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12.3%</w:t>
            </w:r>
          </w:p>
        </w:tc>
        <w:tc>
          <w:tcPr>
            <w:tcW w:w="1487" w:type="dxa"/>
            <w:tcBorders>
              <w:top w:val="nil"/>
              <w:left w:val="nil"/>
              <w:bottom w:val="single" w:sz="8" w:space="0" w:color="BFBFBF"/>
              <w:right w:val="single" w:sz="4" w:space="0" w:color="auto"/>
            </w:tcBorders>
            <w:vAlign w:val="center"/>
          </w:tcPr>
          <w:p w14:paraId="55EADF17" w14:textId="7774E3C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10.5%</w:t>
            </w:r>
          </w:p>
        </w:tc>
        <w:tc>
          <w:tcPr>
            <w:tcW w:w="1225" w:type="dxa"/>
            <w:tcBorders>
              <w:top w:val="single" w:sz="8" w:space="0" w:color="BFBFBF"/>
              <w:left w:val="single" w:sz="4" w:space="0" w:color="auto"/>
              <w:bottom w:val="single" w:sz="8" w:space="0" w:color="BFBFBF"/>
              <w:right w:val="single" w:sz="4" w:space="0" w:color="auto"/>
            </w:tcBorders>
            <w:vAlign w:val="center"/>
          </w:tcPr>
          <w:p w14:paraId="1E461DAD" w14:textId="5A53E17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12.0%</w:t>
            </w:r>
          </w:p>
        </w:tc>
      </w:tr>
      <w:tr w:rsidR="004030D4" w:rsidRPr="00061043" w14:paraId="331C140C"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299B705E"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4B3284CA"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Male college grad+</w:t>
            </w:r>
          </w:p>
        </w:tc>
        <w:tc>
          <w:tcPr>
            <w:tcW w:w="1346" w:type="dxa"/>
            <w:tcBorders>
              <w:top w:val="nil"/>
              <w:left w:val="nil"/>
              <w:bottom w:val="single" w:sz="8" w:space="0" w:color="BFBFBF"/>
              <w:right w:val="single" w:sz="8" w:space="0" w:color="BFBFBF"/>
            </w:tcBorders>
            <w:noWrap/>
            <w:vAlign w:val="center"/>
          </w:tcPr>
          <w:p w14:paraId="6C1D0D86" w14:textId="5EFCD89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16.8%</w:t>
            </w:r>
          </w:p>
        </w:tc>
        <w:tc>
          <w:tcPr>
            <w:tcW w:w="1487" w:type="dxa"/>
            <w:tcBorders>
              <w:top w:val="nil"/>
              <w:left w:val="nil"/>
              <w:bottom w:val="single" w:sz="8" w:space="0" w:color="BFBFBF"/>
              <w:right w:val="single" w:sz="4" w:space="0" w:color="auto"/>
            </w:tcBorders>
            <w:vAlign w:val="center"/>
          </w:tcPr>
          <w:p w14:paraId="17FAE6D9" w14:textId="250EBEBA"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26.0%</w:t>
            </w:r>
          </w:p>
        </w:tc>
        <w:tc>
          <w:tcPr>
            <w:tcW w:w="1225" w:type="dxa"/>
            <w:tcBorders>
              <w:top w:val="single" w:sz="8" w:space="0" w:color="BFBFBF"/>
              <w:left w:val="single" w:sz="4" w:space="0" w:color="auto"/>
              <w:bottom w:val="single" w:sz="8" w:space="0" w:color="BFBFBF"/>
              <w:right w:val="single" w:sz="4" w:space="0" w:color="auto"/>
            </w:tcBorders>
            <w:vAlign w:val="center"/>
          </w:tcPr>
          <w:p w14:paraId="6305FC67" w14:textId="41B7A82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18.3%</w:t>
            </w:r>
          </w:p>
        </w:tc>
      </w:tr>
      <w:tr w:rsidR="004030D4" w:rsidRPr="00061043" w14:paraId="1BCC353A"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739D2F8"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605F604A"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HS grad or less</w:t>
            </w:r>
          </w:p>
        </w:tc>
        <w:tc>
          <w:tcPr>
            <w:tcW w:w="1346" w:type="dxa"/>
            <w:tcBorders>
              <w:top w:val="nil"/>
              <w:left w:val="nil"/>
              <w:bottom w:val="single" w:sz="8" w:space="0" w:color="BFBFBF"/>
              <w:right w:val="single" w:sz="8" w:space="0" w:color="BFBFBF"/>
            </w:tcBorders>
            <w:noWrap/>
            <w:vAlign w:val="center"/>
          </w:tcPr>
          <w:p w14:paraId="45FDDBD0" w14:textId="3DBBD8E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17.8%</w:t>
            </w:r>
          </w:p>
        </w:tc>
        <w:tc>
          <w:tcPr>
            <w:tcW w:w="1487" w:type="dxa"/>
            <w:tcBorders>
              <w:top w:val="nil"/>
              <w:left w:val="nil"/>
              <w:bottom w:val="single" w:sz="8" w:space="0" w:color="BFBFBF"/>
              <w:right w:val="single" w:sz="4" w:space="0" w:color="auto"/>
            </w:tcBorders>
            <w:vAlign w:val="center"/>
          </w:tcPr>
          <w:p w14:paraId="5C77214A" w14:textId="6A7D213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13.5%</w:t>
            </w:r>
          </w:p>
        </w:tc>
        <w:tc>
          <w:tcPr>
            <w:tcW w:w="1225" w:type="dxa"/>
            <w:tcBorders>
              <w:top w:val="single" w:sz="8" w:space="0" w:color="BFBFBF"/>
              <w:left w:val="single" w:sz="4" w:space="0" w:color="auto"/>
              <w:bottom w:val="single" w:sz="8" w:space="0" w:color="BFBFBF"/>
              <w:right w:val="single" w:sz="4" w:space="0" w:color="auto"/>
            </w:tcBorders>
            <w:vAlign w:val="center"/>
          </w:tcPr>
          <w:p w14:paraId="5A47BBBB" w14:textId="5D6FE1C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16.9%</w:t>
            </w:r>
          </w:p>
        </w:tc>
      </w:tr>
      <w:tr w:rsidR="004030D4" w:rsidRPr="00061043" w14:paraId="7DC04D5D"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0422A759"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407ABA6D"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some college</w:t>
            </w:r>
          </w:p>
        </w:tc>
        <w:tc>
          <w:tcPr>
            <w:tcW w:w="1346" w:type="dxa"/>
            <w:tcBorders>
              <w:top w:val="nil"/>
              <w:left w:val="nil"/>
              <w:bottom w:val="single" w:sz="8" w:space="0" w:color="BFBFBF"/>
              <w:right w:val="single" w:sz="8" w:space="0" w:color="BFBFBF"/>
            </w:tcBorders>
            <w:noWrap/>
            <w:vAlign w:val="center"/>
          </w:tcPr>
          <w:p w14:paraId="3F4ED12C" w14:textId="2836060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13.9%</w:t>
            </w:r>
          </w:p>
        </w:tc>
        <w:tc>
          <w:tcPr>
            <w:tcW w:w="1487" w:type="dxa"/>
            <w:tcBorders>
              <w:top w:val="nil"/>
              <w:left w:val="nil"/>
              <w:bottom w:val="single" w:sz="8" w:space="0" w:color="BFBFBF"/>
              <w:right w:val="single" w:sz="4" w:space="0" w:color="auto"/>
            </w:tcBorders>
            <w:vAlign w:val="center"/>
          </w:tcPr>
          <w:p w14:paraId="2F20E432" w14:textId="3B92403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17.0%</w:t>
            </w:r>
          </w:p>
        </w:tc>
        <w:tc>
          <w:tcPr>
            <w:tcW w:w="1225" w:type="dxa"/>
            <w:tcBorders>
              <w:top w:val="single" w:sz="8" w:space="0" w:color="BFBFBF"/>
              <w:left w:val="single" w:sz="4" w:space="0" w:color="auto"/>
              <w:bottom w:val="single" w:sz="8" w:space="0" w:color="BFBFBF"/>
              <w:right w:val="single" w:sz="4" w:space="0" w:color="auto"/>
            </w:tcBorders>
            <w:vAlign w:val="center"/>
          </w:tcPr>
          <w:p w14:paraId="6827C076" w14:textId="74B6599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14.5%</w:t>
            </w:r>
          </w:p>
        </w:tc>
      </w:tr>
      <w:tr w:rsidR="004030D4" w:rsidRPr="00061043" w14:paraId="1F2BDB93"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564F6A0"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1D562C1F"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Female college grad+</w:t>
            </w:r>
          </w:p>
        </w:tc>
        <w:tc>
          <w:tcPr>
            <w:tcW w:w="1346" w:type="dxa"/>
            <w:tcBorders>
              <w:top w:val="nil"/>
              <w:left w:val="nil"/>
              <w:bottom w:val="single" w:sz="8" w:space="0" w:color="BFBFBF"/>
              <w:right w:val="single" w:sz="8" w:space="0" w:color="BFBFBF"/>
            </w:tcBorders>
            <w:noWrap/>
            <w:vAlign w:val="center"/>
          </w:tcPr>
          <w:p w14:paraId="0DE76C7E" w14:textId="1298E1D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19.5%</w:t>
            </w:r>
          </w:p>
        </w:tc>
        <w:tc>
          <w:tcPr>
            <w:tcW w:w="1487" w:type="dxa"/>
            <w:tcBorders>
              <w:top w:val="nil"/>
              <w:left w:val="nil"/>
              <w:bottom w:val="single" w:sz="8" w:space="0" w:color="BFBFBF"/>
              <w:right w:val="single" w:sz="4" w:space="0" w:color="auto"/>
            </w:tcBorders>
            <w:vAlign w:val="center"/>
          </w:tcPr>
          <w:p w14:paraId="59C229E4" w14:textId="0E1D784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24.8%</w:t>
            </w:r>
          </w:p>
        </w:tc>
        <w:tc>
          <w:tcPr>
            <w:tcW w:w="1225" w:type="dxa"/>
            <w:tcBorders>
              <w:top w:val="single" w:sz="8" w:space="0" w:color="BFBFBF"/>
              <w:left w:val="single" w:sz="4" w:space="0" w:color="auto"/>
              <w:bottom w:val="single" w:sz="8" w:space="0" w:color="BFBFBF"/>
              <w:right w:val="single" w:sz="4" w:space="0" w:color="auto"/>
            </w:tcBorders>
            <w:vAlign w:val="center"/>
          </w:tcPr>
          <w:p w14:paraId="5DE9537A" w14:textId="1B9C4750"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20.9%</w:t>
            </w:r>
          </w:p>
        </w:tc>
      </w:tr>
      <w:tr w:rsidR="004030D4" w:rsidRPr="00061043" w14:paraId="38CD248B"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2F2F2"/>
            <w:vAlign w:val="center"/>
            <w:hideMark/>
          </w:tcPr>
          <w:p w14:paraId="70934EF7"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AGE BY EDUCATION</w:t>
            </w:r>
          </w:p>
        </w:tc>
        <w:tc>
          <w:tcPr>
            <w:tcW w:w="3031" w:type="dxa"/>
            <w:tcBorders>
              <w:top w:val="nil"/>
              <w:left w:val="nil"/>
              <w:bottom w:val="single" w:sz="8" w:space="0" w:color="BFBFBF"/>
              <w:right w:val="single" w:sz="8" w:space="0" w:color="BFBFBF"/>
            </w:tcBorders>
            <w:shd w:val="clear" w:color="000000" w:fill="F2F2F2"/>
            <w:vAlign w:val="center"/>
            <w:hideMark/>
          </w:tcPr>
          <w:p w14:paraId="5E494C1B"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18-34 HS grad or less</w:t>
            </w:r>
          </w:p>
        </w:tc>
        <w:tc>
          <w:tcPr>
            <w:tcW w:w="1346" w:type="dxa"/>
            <w:tcBorders>
              <w:top w:val="nil"/>
              <w:left w:val="nil"/>
              <w:bottom w:val="single" w:sz="8" w:space="0" w:color="BFBFBF"/>
              <w:right w:val="single" w:sz="8" w:space="0" w:color="BFBFBF"/>
            </w:tcBorders>
            <w:shd w:val="clear" w:color="000000" w:fill="F2F2F2"/>
            <w:noWrap/>
            <w:vAlign w:val="center"/>
          </w:tcPr>
          <w:p w14:paraId="3CF99F78" w14:textId="556883C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11.5%</w:t>
            </w:r>
          </w:p>
        </w:tc>
        <w:tc>
          <w:tcPr>
            <w:tcW w:w="1487" w:type="dxa"/>
            <w:tcBorders>
              <w:top w:val="nil"/>
              <w:left w:val="nil"/>
              <w:bottom w:val="single" w:sz="8" w:space="0" w:color="BFBFBF"/>
              <w:right w:val="single" w:sz="4" w:space="0" w:color="auto"/>
            </w:tcBorders>
            <w:shd w:val="clear" w:color="000000" w:fill="F2F2F2"/>
            <w:vAlign w:val="center"/>
          </w:tcPr>
          <w:p w14:paraId="5F5BED5A" w14:textId="2594609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4.7%</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002C7877" w14:textId="4849EE3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8.8%</w:t>
            </w:r>
          </w:p>
        </w:tc>
      </w:tr>
      <w:tr w:rsidR="004030D4" w:rsidRPr="00061043" w14:paraId="1D471805"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30FFC615"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5F5EE872"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18-34 some college</w:t>
            </w:r>
          </w:p>
        </w:tc>
        <w:tc>
          <w:tcPr>
            <w:tcW w:w="1346" w:type="dxa"/>
            <w:tcBorders>
              <w:top w:val="nil"/>
              <w:left w:val="nil"/>
              <w:bottom w:val="single" w:sz="8" w:space="0" w:color="BFBFBF"/>
              <w:right w:val="single" w:sz="8" w:space="0" w:color="BFBFBF"/>
            </w:tcBorders>
            <w:shd w:val="clear" w:color="000000" w:fill="F2F2F2"/>
            <w:noWrap/>
            <w:vAlign w:val="center"/>
          </w:tcPr>
          <w:p w14:paraId="57084EEE" w14:textId="5743EB9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8.5%</w:t>
            </w:r>
          </w:p>
        </w:tc>
        <w:tc>
          <w:tcPr>
            <w:tcW w:w="1487" w:type="dxa"/>
            <w:tcBorders>
              <w:top w:val="nil"/>
              <w:left w:val="nil"/>
              <w:bottom w:val="single" w:sz="8" w:space="0" w:color="BFBFBF"/>
              <w:right w:val="single" w:sz="4" w:space="0" w:color="auto"/>
            </w:tcBorders>
            <w:shd w:val="clear" w:color="000000" w:fill="F2F2F2"/>
            <w:vAlign w:val="center"/>
          </w:tcPr>
          <w:p w14:paraId="6D7442BD" w14:textId="63B23AF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3.7%</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7F4D3644" w14:textId="478C6B7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7.2%</w:t>
            </w:r>
          </w:p>
        </w:tc>
      </w:tr>
      <w:tr w:rsidR="004030D4" w:rsidRPr="00061043" w14:paraId="15E00DCD"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4B714A3D"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5439D881"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18-34 college grad+</w:t>
            </w:r>
          </w:p>
        </w:tc>
        <w:tc>
          <w:tcPr>
            <w:tcW w:w="1346" w:type="dxa"/>
            <w:tcBorders>
              <w:top w:val="nil"/>
              <w:left w:val="nil"/>
              <w:bottom w:val="single" w:sz="8" w:space="0" w:color="BFBFBF"/>
              <w:right w:val="single" w:sz="8" w:space="0" w:color="BFBFBF"/>
            </w:tcBorders>
            <w:shd w:val="clear" w:color="000000" w:fill="F2F2F2"/>
            <w:noWrap/>
            <w:vAlign w:val="center"/>
          </w:tcPr>
          <w:p w14:paraId="4A33BE9B" w14:textId="7103C9B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8.9%</w:t>
            </w:r>
          </w:p>
        </w:tc>
        <w:tc>
          <w:tcPr>
            <w:tcW w:w="1487" w:type="dxa"/>
            <w:tcBorders>
              <w:top w:val="nil"/>
              <w:left w:val="nil"/>
              <w:bottom w:val="single" w:sz="8" w:space="0" w:color="BFBFBF"/>
              <w:right w:val="single" w:sz="4" w:space="0" w:color="auto"/>
            </w:tcBorders>
            <w:shd w:val="clear" w:color="000000" w:fill="F2F2F2"/>
            <w:vAlign w:val="center"/>
          </w:tcPr>
          <w:p w14:paraId="1DF9F07C" w14:textId="395E334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8.4%</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2119F8F6" w14:textId="6DE1A41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9.2%</w:t>
            </w:r>
          </w:p>
        </w:tc>
      </w:tr>
      <w:tr w:rsidR="004030D4" w:rsidRPr="00061043" w14:paraId="07F1663A"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4F7E325C"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375ED8CD"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35-54 HS grad or less</w:t>
            </w:r>
          </w:p>
        </w:tc>
        <w:tc>
          <w:tcPr>
            <w:tcW w:w="1346" w:type="dxa"/>
            <w:tcBorders>
              <w:top w:val="nil"/>
              <w:left w:val="nil"/>
              <w:bottom w:val="single" w:sz="8" w:space="0" w:color="BFBFBF"/>
              <w:right w:val="single" w:sz="8" w:space="0" w:color="BFBFBF"/>
            </w:tcBorders>
            <w:shd w:val="clear" w:color="000000" w:fill="F2F2F2"/>
            <w:noWrap/>
            <w:vAlign w:val="center"/>
          </w:tcPr>
          <w:p w14:paraId="4CB00118" w14:textId="0462331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10.7%</w:t>
            </w:r>
          </w:p>
        </w:tc>
        <w:tc>
          <w:tcPr>
            <w:tcW w:w="1487" w:type="dxa"/>
            <w:tcBorders>
              <w:top w:val="nil"/>
              <w:left w:val="nil"/>
              <w:bottom w:val="single" w:sz="8" w:space="0" w:color="BFBFBF"/>
              <w:right w:val="single" w:sz="4" w:space="0" w:color="auto"/>
            </w:tcBorders>
            <w:shd w:val="clear" w:color="000000" w:fill="F2F2F2"/>
            <w:vAlign w:val="center"/>
          </w:tcPr>
          <w:p w14:paraId="3DE86CD2" w14:textId="464F070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6.9%</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0E489BC0" w14:textId="60CE1D5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10.4%</w:t>
            </w:r>
          </w:p>
        </w:tc>
      </w:tr>
      <w:tr w:rsidR="004030D4" w:rsidRPr="00061043" w14:paraId="69079F43"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2EB6F9F"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2D261B94"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35-54 some college</w:t>
            </w:r>
          </w:p>
        </w:tc>
        <w:tc>
          <w:tcPr>
            <w:tcW w:w="1346" w:type="dxa"/>
            <w:tcBorders>
              <w:top w:val="nil"/>
              <w:left w:val="nil"/>
              <w:bottom w:val="single" w:sz="8" w:space="0" w:color="BFBFBF"/>
              <w:right w:val="single" w:sz="8" w:space="0" w:color="BFBFBF"/>
            </w:tcBorders>
            <w:shd w:val="clear" w:color="000000" w:fill="F2F2F2"/>
            <w:noWrap/>
            <w:vAlign w:val="center"/>
          </w:tcPr>
          <w:p w14:paraId="29FCB710" w14:textId="5E48857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7.8%</w:t>
            </w:r>
          </w:p>
        </w:tc>
        <w:tc>
          <w:tcPr>
            <w:tcW w:w="1487" w:type="dxa"/>
            <w:tcBorders>
              <w:top w:val="nil"/>
              <w:left w:val="nil"/>
              <w:bottom w:val="single" w:sz="8" w:space="0" w:color="BFBFBF"/>
              <w:right w:val="single" w:sz="4" w:space="0" w:color="auto"/>
            </w:tcBorders>
            <w:shd w:val="clear" w:color="000000" w:fill="F2F2F2"/>
            <w:vAlign w:val="center"/>
          </w:tcPr>
          <w:p w14:paraId="54AD43E0" w14:textId="1F3537E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10.4%</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168A7662" w14:textId="57AE03D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8.4%</w:t>
            </w:r>
          </w:p>
        </w:tc>
      </w:tr>
      <w:tr w:rsidR="004030D4" w:rsidRPr="00061043" w14:paraId="0570E237"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6475B1E4"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12366EE4"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35-54 college grad+</w:t>
            </w:r>
          </w:p>
        </w:tc>
        <w:tc>
          <w:tcPr>
            <w:tcW w:w="1346" w:type="dxa"/>
            <w:tcBorders>
              <w:top w:val="nil"/>
              <w:left w:val="nil"/>
              <w:bottom w:val="single" w:sz="8" w:space="0" w:color="BFBFBF"/>
              <w:right w:val="single" w:sz="8" w:space="0" w:color="BFBFBF"/>
            </w:tcBorders>
            <w:shd w:val="clear" w:color="000000" w:fill="F2F2F2"/>
            <w:noWrap/>
            <w:vAlign w:val="center"/>
          </w:tcPr>
          <w:p w14:paraId="4D48EC5B" w14:textId="49D70D8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14.0%</w:t>
            </w:r>
          </w:p>
        </w:tc>
        <w:tc>
          <w:tcPr>
            <w:tcW w:w="1487" w:type="dxa"/>
            <w:tcBorders>
              <w:top w:val="nil"/>
              <w:left w:val="nil"/>
              <w:bottom w:val="single" w:sz="8" w:space="0" w:color="BFBFBF"/>
              <w:right w:val="single" w:sz="4" w:space="0" w:color="auto"/>
            </w:tcBorders>
            <w:shd w:val="clear" w:color="000000" w:fill="F2F2F2"/>
            <w:vAlign w:val="center"/>
          </w:tcPr>
          <w:p w14:paraId="450F0A3A" w14:textId="5A2FB30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20.3%</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7E4F427B" w14:textId="72F35D4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15.3%</w:t>
            </w:r>
          </w:p>
        </w:tc>
      </w:tr>
      <w:tr w:rsidR="004030D4" w:rsidRPr="00061043" w14:paraId="2D1C35F1"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6A31D70"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4AAD3A23"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55+ HS grad or less</w:t>
            </w:r>
          </w:p>
        </w:tc>
        <w:tc>
          <w:tcPr>
            <w:tcW w:w="1346" w:type="dxa"/>
            <w:tcBorders>
              <w:top w:val="nil"/>
              <w:left w:val="nil"/>
              <w:bottom w:val="single" w:sz="8" w:space="0" w:color="BFBFBF"/>
              <w:right w:val="single" w:sz="8" w:space="0" w:color="BFBFBF"/>
            </w:tcBorders>
            <w:shd w:val="clear" w:color="000000" w:fill="F2F2F2"/>
            <w:noWrap/>
            <w:vAlign w:val="center"/>
          </w:tcPr>
          <w:p w14:paraId="729C327E" w14:textId="7D4EF2F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15.2%</w:t>
            </w:r>
          </w:p>
        </w:tc>
        <w:tc>
          <w:tcPr>
            <w:tcW w:w="1487" w:type="dxa"/>
            <w:tcBorders>
              <w:top w:val="nil"/>
              <w:left w:val="nil"/>
              <w:bottom w:val="single" w:sz="8" w:space="0" w:color="BFBFBF"/>
              <w:right w:val="single" w:sz="4" w:space="0" w:color="auto"/>
            </w:tcBorders>
            <w:shd w:val="clear" w:color="000000" w:fill="F2F2F2"/>
            <w:vAlign w:val="center"/>
          </w:tcPr>
          <w:p w14:paraId="6D061FF2" w14:textId="58CBDD2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10.0%</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0D476533" w14:textId="1FEFD88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15.0%</w:t>
            </w:r>
          </w:p>
        </w:tc>
      </w:tr>
      <w:tr w:rsidR="004030D4" w:rsidRPr="00061043" w14:paraId="0E57B66F"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2E4E3B9D"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0A51C071"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55+ some college</w:t>
            </w:r>
          </w:p>
        </w:tc>
        <w:tc>
          <w:tcPr>
            <w:tcW w:w="1346" w:type="dxa"/>
            <w:tcBorders>
              <w:top w:val="nil"/>
              <w:left w:val="nil"/>
              <w:bottom w:val="single" w:sz="8" w:space="0" w:color="BFBFBF"/>
              <w:right w:val="single" w:sz="8" w:space="0" w:color="BFBFBF"/>
            </w:tcBorders>
            <w:shd w:val="clear" w:color="000000" w:fill="F2F2F2"/>
            <w:noWrap/>
            <w:vAlign w:val="center"/>
          </w:tcPr>
          <w:p w14:paraId="7D5070AF" w14:textId="4F5308E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10.0%</w:t>
            </w:r>
          </w:p>
        </w:tc>
        <w:tc>
          <w:tcPr>
            <w:tcW w:w="1487" w:type="dxa"/>
            <w:tcBorders>
              <w:top w:val="nil"/>
              <w:left w:val="nil"/>
              <w:bottom w:val="single" w:sz="8" w:space="0" w:color="BFBFBF"/>
              <w:right w:val="single" w:sz="4" w:space="0" w:color="auto"/>
            </w:tcBorders>
            <w:shd w:val="clear" w:color="000000" w:fill="F2F2F2"/>
            <w:vAlign w:val="center"/>
          </w:tcPr>
          <w:p w14:paraId="07E38823" w14:textId="3F88D5B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13.4%</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73F51EF9" w14:textId="7F7C955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10.8%</w:t>
            </w:r>
          </w:p>
        </w:tc>
      </w:tr>
      <w:tr w:rsidR="004030D4" w:rsidRPr="00061043" w14:paraId="0D413B5F"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5FE7A8B"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1EB00582"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55+ college grad+</w:t>
            </w:r>
          </w:p>
        </w:tc>
        <w:tc>
          <w:tcPr>
            <w:tcW w:w="1346" w:type="dxa"/>
            <w:tcBorders>
              <w:top w:val="nil"/>
              <w:left w:val="nil"/>
              <w:bottom w:val="single" w:sz="8" w:space="0" w:color="BFBFBF"/>
              <w:right w:val="single" w:sz="8" w:space="0" w:color="BFBFBF"/>
            </w:tcBorders>
            <w:shd w:val="clear" w:color="000000" w:fill="F2F2F2"/>
            <w:noWrap/>
            <w:vAlign w:val="center"/>
          </w:tcPr>
          <w:p w14:paraId="61D00BFD" w14:textId="697B0B9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13.4%</w:t>
            </w:r>
          </w:p>
        </w:tc>
        <w:tc>
          <w:tcPr>
            <w:tcW w:w="1487" w:type="dxa"/>
            <w:tcBorders>
              <w:top w:val="nil"/>
              <w:left w:val="nil"/>
              <w:bottom w:val="single" w:sz="8" w:space="0" w:color="BFBFBF"/>
              <w:right w:val="single" w:sz="4" w:space="0" w:color="auto"/>
            </w:tcBorders>
            <w:shd w:val="clear" w:color="000000" w:fill="F2F2F2"/>
            <w:vAlign w:val="center"/>
          </w:tcPr>
          <w:p w14:paraId="4047F353" w14:textId="307894F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22.1%</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569A7DBA" w14:textId="1CF7C444"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14.7%</w:t>
            </w:r>
          </w:p>
        </w:tc>
      </w:tr>
      <w:tr w:rsidR="004030D4" w:rsidRPr="00061043" w14:paraId="410C0D89"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vAlign w:val="center"/>
            <w:hideMark/>
          </w:tcPr>
          <w:p w14:paraId="1A8F752B"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RACE / ETHNICITY</w:t>
            </w:r>
          </w:p>
        </w:tc>
        <w:tc>
          <w:tcPr>
            <w:tcW w:w="3031" w:type="dxa"/>
            <w:tcBorders>
              <w:top w:val="nil"/>
              <w:left w:val="nil"/>
              <w:bottom w:val="single" w:sz="8" w:space="0" w:color="BFBFBF"/>
              <w:right w:val="single" w:sz="8" w:space="0" w:color="BFBFBF"/>
            </w:tcBorders>
            <w:vAlign w:val="center"/>
            <w:hideMark/>
          </w:tcPr>
          <w:p w14:paraId="0C8EBB4E"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White non-Hispanic</w:t>
            </w:r>
          </w:p>
        </w:tc>
        <w:tc>
          <w:tcPr>
            <w:tcW w:w="1346" w:type="dxa"/>
            <w:tcBorders>
              <w:top w:val="nil"/>
              <w:left w:val="nil"/>
              <w:bottom w:val="single" w:sz="8" w:space="0" w:color="BFBFBF"/>
              <w:right w:val="single" w:sz="8" w:space="0" w:color="BFBFBF"/>
            </w:tcBorders>
            <w:noWrap/>
            <w:vAlign w:val="center"/>
          </w:tcPr>
          <w:p w14:paraId="5AB45A27" w14:textId="683113D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59.9%</w:t>
            </w:r>
          </w:p>
        </w:tc>
        <w:tc>
          <w:tcPr>
            <w:tcW w:w="1487" w:type="dxa"/>
            <w:tcBorders>
              <w:top w:val="nil"/>
              <w:left w:val="nil"/>
              <w:bottom w:val="single" w:sz="8" w:space="0" w:color="BFBFBF"/>
              <w:right w:val="single" w:sz="4" w:space="0" w:color="auto"/>
            </w:tcBorders>
            <w:vAlign w:val="center"/>
          </w:tcPr>
          <w:p w14:paraId="19620356" w14:textId="3DD2B5E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66.3%</w:t>
            </w:r>
          </w:p>
        </w:tc>
        <w:tc>
          <w:tcPr>
            <w:tcW w:w="1225" w:type="dxa"/>
            <w:tcBorders>
              <w:top w:val="single" w:sz="8" w:space="0" w:color="BFBFBF"/>
              <w:left w:val="single" w:sz="4" w:space="0" w:color="auto"/>
              <w:bottom w:val="single" w:sz="8" w:space="0" w:color="BFBFBF"/>
              <w:right w:val="single" w:sz="4" w:space="0" w:color="auto"/>
            </w:tcBorders>
            <w:vAlign w:val="center"/>
          </w:tcPr>
          <w:p w14:paraId="5717EF1D" w14:textId="5798815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62.7%</w:t>
            </w:r>
          </w:p>
        </w:tc>
      </w:tr>
      <w:tr w:rsidR="004030D4" w:rsidRPr="00061043" w14:paraId="3E704A92"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06700CAD"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13A2FC67"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Black non-Hispanic</w:t>
            </w:r>
          </w:p>
        </w:tc>
        <w:tc>
          <w:tcPr>
            <w:tcW w:w="1346" w:type="dxa"/>
            <w:tcBorders>
              <w:top w:val="nil"/>
              <w:left w:val="nil"/>
              <w:bottom w:val="single" w:sz="8" w:space="0" w:color="BFBFBF"/>
              <w:right w:val="single" w:sz="8" w:space="0" w:color="BFBFBF"/>
            </w:tcBorders>
            <w:noWrap/>
            <w:vAlign w:val="center"/>
          </w:tcPr>
          <w:p w14:paraId="6EB9ADB1" w14:textId="10A678B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12.0%</w:t>
            </w:r>
          </w:p>
        </w:tc>
        <w:tc>
          <w:tcPr>
            <w:tcW w:w="1487" w:type="dxa"/>
            <w:tcBorders>
              <w:top w:val="nil"/>
              <w:left w:val="nil"/>
              <w:bottom w:val="single" w:sz="8" w:space="0" w:color="BFBFBF"/>
              <w:right w:val="single" w:sz="4" w:space="0" w:color="auto"/>
            </w:tcBorders>
            <w:vAlign w:val="center"/>
          </w:tcPr>
          <w:p w14:paraId="4605E779" w14:textId="5D72C2D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9.9%</w:t>
            </w:r>
          </w:p>
        </w:tc>
        <w:tc>
          <w:tcPr>
            <w:tcW w:w="1225" w:type="dxa"/>
            <w:tcBorders>
              <w:top w:val="single" w:sz="8" w:space="0" w:color="BFBFBF"/>
              <w:left w:val="single" w:sz="4" w:space="0" w:color="auto"/>
              <w:bottom w:val="single" w:sz="8" w:space="0" w:color="BFBFBF"/>
              <w:right w:val="single" w:sz="4" w:space="0" w:color="auto"/>
            </w:tcBorders>
            <w:vAlign w:val="center"/>
          </w:tcPr>
          <w:p w14:paraId="5EBBA640" w14:textId="16A9F70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10.9%</w:t>
            </w:r>
          </w:p>
        </w:tc>
      </w:tr>
      <w:tr w:rsidR="004030D4" w:rsidRPr="00061043" w14:paraId="1B052AB2"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74E998AE"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40933CA7"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Hispanic, US Born</w:t>
            </w:r>
          </w:p>
        </w:tc>
        <w:tc>
          <w:tcPr>
            <w:tcW w:w="1346" w:type="dxa"/>
            <w:tcBorders>
              <w:top w:val="nil"/>
              <w:left w:val="nil"/>
              <w:bottom w:val="single" w:sz="8" w:space="0" w:color="BFBFBF"/>
              <w:right w:val="single" w:sz="8" w:space="0" w:color="BFBFBF"/>
            </w:tcBorders>
            <w:noWrap/>
            <w:vAlign w:val="center"/>
          </w:tcPr>
          <w:p w14:paraId="6B8AACCE" w14:textId="11763BC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9.1%</w:t>
            </w:r>
          </w:p>
        </w:tc>
        <w:tc>
          <w:tcPr>
            <w:tcW w:w="1487" w:type="dxa"/>
            <w:tcBorders>
              <w:top w:val="nil"/>
              <w:left w:val="nil"/>
              <w:bottom w:val="single" w:sz="8" w:space="0" w:color="BFBFBF"/>
              <w:right w:val="single" w:sz="4" w:space="0" w:color="auto"/>
            </w:tcBorders>
            <w:vAlign w:val="center"/>
          </w:tcPr>
          <w:p w14:paraId="3F5A4095" w14:textId="7FE02DA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8.9%</w:t>
            </w:r>
          </w:p>
        </w:tc>
        <w:tc>
          <w:tcPr>
            <w:tcW w:w="1225" w:type="dxa"/>
            <w:tcBorders>
              <w:top w:val="single" w:sz="8" w:space="0" w:color="BFBFBF"/>
              <w:left w:val="single" w:sz="4" w:space="0" w:color="auto"/>
              <w:bottom w:val="single" w:sz="8" w:space="0" w:color="BFBFBF"/>
              <w:right w:val="single" w:sz="4" w:space="0" w:color="auto"/>
            </w:tcBorders>
            <w:vAlign w:val="center"/>
          </w:tcPr>
          <w:p w14:paraId="0BD5278C" w14:textId="5643B914"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8.5%</w:t>
            </w:r>
          </w:p>
        </w:tc>
      </w:tr>
      <w:tr w:rsidR="004030D4" w:rsidRPr="00061043" w14:paraId="69E64BE6"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3043A417"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2DFACD64"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Hispanic, Foreign Born</w:t>
            </w:r>
          </w:p>
        </w:tc>
        <w:tc>
          <w:tcPr>
            <w:tcW w:w="1346" w:type="dxa"/>
            <w:tcBorders>
              <w:top w:val="nil"/>
              <w:left w:val="nil"/>
              <w:bottom w:val="single" w:sz="8" w:space="0" w:color="BFBFBF"/>
              <w:right w:val="single" w:sz="8" w:space="0" w:color="BFBFBF"/>
            </w:tcBorders>
            <w:noWrap/>
            <w:vAlign w:val="center"/>
          </w:tcPr>
          <w:p w14:paraId="09A6304D" w14:textId="7F201FA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9.3%</w:t>
            </w:r>
          </w:p>
        </w:tc>
        <w:tc>
          <w:tcPr>
            <w:tcW w:w="1487" w:type="dxa"/>
            <w:tcBorders>
              <w:top w:val="nil"/>
              <w:left w:val="nil"/>
              <w:bottom w:val="single" w:sz="8" w:space="0" w:color="BFBFBF"/>
              <w:right w:val="single" w:sz="4" w:space="0" w:color="auto"/>
            </w:tcBorders>
            <w:vAlign w:val="center"/>
          </w:tcPr>
          <w:p w14:paraId="4D0EA86C" w14:textId="0E6A953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3.4%</w:t>
            </w:r>
          </w:p>
        </w:tc>
        <w:tc>
          <w:tcPr>
            <w:tcW w:w="1225" w:type="dxa"/>
            <w:tcBorders>
              <w:top w:val="single" w:sz="8" w:space="0" w:color="BFBFBF"/>
              <w:left w:val="single" w:sz="4" w:space="0" w:color="auto"/>
              <w:bottom w:val="single" w:sz="8" w:space="0" w:color="BFBFBF"/>
              <w:right w:val="single" w:sz="4" w:space="0" w:color="auto"/>
            </w:tcBorders>
            <w:vAlign w:val="center"/>
          </w:tcPr>
          <w:p w14:paraId="39B7AE3D" w14:textId="29EB597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7.8%</w:t>
            </w:r>
          </w:p>
        </w:tc>
      </w:tr>
      <w:tr w:rsidR="004030D4" w:rsidRPr="00061043" w14:paraId="47B070CD"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42FAA1C7"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241D265D"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Asian, non-Hispanic</w:t>
            </w:r>
          </w:p>
        </w:tc>
        <w:tc>
          <w:tcPr>
            <w:tcW w:w="1346" w:type="dxa"/>
            <w:tcBorders>
              <w:top w:val="nil"/>
              <w:left w:val="nil"/>
              <w:bottom w:val="single" w:sz="8" w:space="0" w:color="BFBFBF"/>
              <w:right w:val="single" w:sz="8" w:space="0" w:color="BFBFBF"/>
            </w:tcBorders>
            <w:noWrap/>
            <w:vAlign w:val="center"/>
          </w:tcPr>
          <w:p w14:paraId="0D5573D0" w14:textId="44D4E99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6.9%</w:t>
            </w:r>
          </w:p>
        </w:tc>
        <w:tc>
          <w:tcPr>
            <w:tcW w:w="1487" w:type="dxa"/>
            <w:tcBorders>
              <w:top w:val="nil"/>
              <w:left w:val="nil"/>
              <w:bottom w:val="single" w:sz="8" w:space="0" w:color="BFBFBF"/>
              <w:right w:val="single" w:sz="4" w:space="0" w:color="auto"/>
            </w:tcBorders>
            <w:vAlign w:val="center"/>
          </w:tcPr>
          <w:p w14:paraId="704D829F" w14:textId="37118C1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7.4%</w:t>
            </w:r>
          </w:p>
        </w:tc>
        <w:tc>
          <w:tcPr>
            <w:tcW w:w="1225" w:type="dxa"/>
            <w:tcBorders>
              <w:top w:val="single" w:sz="8" w:space="0" w:color="BFBFBF"/>
              <w:left w:val="single" w:sz="4" w:space="0" w:color="auto"/>
              <w:bottom w:val="single" w:sz="8" w:space="0" w:color="BFBFBF"/>
              <w:right w:val="single" w:sz="4" w:space="0" w:color="auto"/>
            </w:tcBorders>
            <w:vAlign w:val="center"/>
          </w:tcPr>
          <w:p w14:paraId="746BB5AB" w14:textId="3738001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7.3%</w:t>
            </w:r>
          </w:p>
        </w:tc>
      </w:tr>
      <w:tr w:rsidR="004030D4" w:rsidRPr="00061043" w14:paraId="6A6E524B"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6E455F1"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10C1E6DB"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Other non-Hispanic</w:t>
            </w:r>
          </w:p>
        </w:tc>
        <w:tc>
          <w:tcPr>
            <w:tcW w:w="1346" w:type="dxa"/>
            <w:tcBorders>
              <w:top w:val="nil"/>
              <w:left w:val="nil"/>
              <w:bottom w:val="single" w:sz="8" w:space="0" w:color="BFBFBF"/>
              <w:right w:val="single" w:sz="8" w:space="0" w:color="BFBFBF"/>
            </w:tcBorders>
            <w:noWrap/>
            <w:vAlign w:val="center"/>
          </w:tcPr>
          <w:p w14:paraId="79C20D09" w14:textId="7A68FD0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2.7%</w:t>
            </w:r>
          </w:p>
        </w:tc>
        <w:tc>
          <w:tcPr>
            <w:tcW w:w="1487" w:type="dxa"/>
            <w:tcBorders>
              <w:top w:val="nil"/>
              <w:left w:val="nil"/>
              <w:bottom w:val="single" w:sz="8" w:space="0" w:color="BFBFBF"/>
              <w:right w:val="single" w:sz="4" w:space="0" w:color="auto"/>
            </w:tcBorders>
            <w:vAlign w:val="center"/>
          </w:tcPr>
          <w:p w14:paraId="505829E5" w14:textId="28BFBAA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4.1%</w:t>
            </w:r>
          </w:p>
        </w:tc>
        <w:tc>
          <w:tcPr>
            <w:tcW w:w="1225" w:type="dxa"/>
            <w:tcBorders>
              <w:top w:val="single" w:sz="8" w:space="0" w:color="BFBFBF"/>
              <w:left w:val="single" w:sz="4" w:space="0" w:color="auto"/>
              <w:bottom w:val="single" w:sz="8" w:space="0" w:color="BFBFBF"/>
              <w:right w:val="single" w:sz="4" w:space="0" w:color="auto"/>
            </w:tcBorders>
            <w:vAlign w:val="center"/>
          </w:tcPr>
          <w:p w14:paraId="2C023FAD" w14:textId="5E67783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2.8%</w:t>
            </w:r>
          </w:p>
        </w:tc>
      </w:tr>
      <w:tr w:rsidR="004030D4" w:rsidRPr="00061043" w14:paraId="57C16BE2"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2F2F2"/>
            <w:vAlign w:val="center"/>
            <w:hideMark/>
          </w:tcPr>
          <w:p w14:paraId="2557FE4F"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CENSUS REGION</w:t>
            </w:r>
          </w:p>
        </w:tc>
        <w:tc>
          <w:tcPr>
            <w:tcW w:w="3031" w:type="dxa"/>
            <w:tcBorders>
              <w:top w:val="nil"/>
              <w:left w:val="nil"/>
              <w:bottom w:val="single" w:sz="8" w:space="0" w:color="BFBFBF"/>
              <w:right w:val="single" w:sz="8" w:space="0" w:color="BFBFBF"/>
            </w:tcBorders>
            <w:shd w:val="clear" w:color="000000" w:fill="F2F2F2"/>
            <w:vAlign w:val="center"/>
            <w:hideMark/>
          </w:tcPr>
          <w:p w14:paraId="3BC3E83A"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Northeast</w:t>
            </w:r>
          </w:p>
        </w:tc>
        <w:tc>
          <w:tcPr>
            <w:tcW w:w="1346" w:type="dxa"/>
            <w:tcBorders>
              <w:top w:val="nil"/>
              <w:left w:val="nil"/>
              <w:bottom w:val="single" w:sz="8" w:space="0" w:color="BFBFBF"/>
              <w:right w:val="single" w:sz="8" w:space="0" w:color="BFBFBF"/>
            </w:tcBorders>
            <w:shd w:val="clear" w:color="000000" w:fill="F2F2F2"/>
            <w:noWrap/>
            <w:vAlign w:val="center"/>
          </w:tcPr>
          <w:p w14:paraId="65B0D681" w14:textId="427CE6D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17.2%</w:t>
            </w:r>
          </w:p>
        </w:tc>
        <w:tc>
          <w:tcPr>
            <w:tcW w:w="1487" w:type="dxa"/>
            <w:tcBorders>
              <w:top w:val="nil"/>
              <w:left w:val="nil"/>
              <w:bottom w:val="single" w:sz="8" w:space="0" w:color="BFBFBF"/>
              <w:right w:val="single" w:sz="4" w:space="0" w:color="auto"/>
            </w:tcBorders>
            <w:shd w:val="clear" w:color="000000" w:fill="F2F2F2"/>
            <w:vAlign w:val="center"/>
          </w:tcPr>
          <w:p w14:paraId="3DBC7854" w14:textId="4CB0E42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17.2%</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6FD682E5" w14:textId="392CA2E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17.8%</w:t>
            </w:r>
          </w:p>
        </w:tc>
      </w:tr>
      <w:tr w:rsidR="004030D4" w:rsidRPr="00061043" w14:paraId="19EF6929"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32549FA2"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737CDE38"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Midwest</w:t>
            </w:r>
          </w:p>
        </w:tc>
        <w:tc>
          <w:tcPr>
            <w:tcW w:w="1346" w:type="dxa"/>
            <w:tcBorders>
              <w:top w:val="nil"/>
              <w:left w:val="nil"/>
              <w:bottom w:val="single" w:sz="8" w:space="0" w:color="BFBFBF"/>
              <w:right w:val="single" w:sz="8" w:space="0" w:color="BFBFBF"/>
            </w:tcBorders>
            <w:shd w:val="clear" w:color="000000" w:fill="F2F2F2"/>
            <w:noWrap/>
            <w:vAlign w:val="center"/>
          </w:tcPr>
          <w:p w14:paraId="1865F86B" w14:textId="00723464"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20.4%</w:t>
            </w:r>
          </w:p>
        </w:tc>
        <w:tc>
          <w:tcPr>
            <w:tcW w:w="1487" w:type="dxa"/>
            <w:tcBorders>
              <w:top w:val="nil"/>
              <w:left w:val="nil"/>
              <w:bottom w:val="single" w:sz="8" w:space="0" w:color="BFBFBF"/>
              <w:right w:val="single" w:sz="4" w:space="0" w:color="auto"/>
            </w:tcBorders>
            <w:shd w:val="clear" w:color="000000" w:fill="F2F2F2"/>
            <w:vAlign w:val="center"/>
          </w:tcPr>
          <w:p w14:paraId="6022B5E0" w14:textId="385083D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24.8%</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281828B9" w14:textId="03DED30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21.0%</w:t>
            </w:r>
          </w:p>
        </w:tc>
      </w:tr>
      <w:tr w:rsidR="004030D4" w:rsidRPr="00061043" w14:paraId="69D115A7"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10A1F7E7"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30B020A0"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South</w:t>
            </w:r>
          </w:p>
        </w:tc>
        <w:tc>
          <w:tcPr>
            <w:tcW w:w="1346" w:type="dxa"/>
            <w:tcBorders>
              <w:top w:val="nil"/>
              <w:left w:val="nil"/>
              <w:bottom w:val="single" w:sz="8" w:space="0" w:color="BFBFBF"/>
              <w:right w:val="single" w:sz="8" w:space="0" w:color="BFBFBF"/>
            </w:tcBorders>
            <w:shd w:val="clear" w:color="000000" w:fill="F2F2F2"/>
            <w:noWrap/>
            <w:vAlign w:val="center"/>
          </w:tcPr>
          <w:p w14:paraId="6FE06D71" w14:textId="1653A05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38.7%</w:t>
            </w:r>
          </w:p>
        </w:tc>
        <w:tc>
          <w:tcPr>
            <w:tcW w:w="1487" w:type="dxa"/>
            <w:tcBorders>
              <w:top w:val="nil"/>
              <w:left w:val="nil"/>
              <w:bottom w:val="single" w:sz="8" w:space="0" w:color="BFBFBF"/>
              <w:right w:val="single" w:sz="4" w:space="0" w:color="auto"/>
            </w:tcBorders>
            <w:shd w:val="clear" w:color="000000" w:fill="F2F2F2"/>
            <w:vAlign w:val="center"/>
          </w:tcPr>
          <w:p w14:paraId="06672F22" w14:textId="213C1FA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35.3%</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23D332ED" w14:textId="1A96F38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36.8%</w:t>
            </w:r>
          </w:p>
        </w:tc>
      </w:tr>
      <w:tr w:rsidR="004030D4" w:rsidRPr="00061043" w14:paraId="22CBCBD9"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15389524"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36BE4804"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West</w:t>
            </w:r>
          </w:p>
        </w:tc>
        <w:tc>
          <w:tcPr>
            <w:tcW w:w="1346" w:type="dxa"/>
            <w:tcBorders>
              <w:top w:val="nil"/>
              <w:left w:val="nil"/>
              <w:bottom w:val="single" w:sz="8" w:space="0" w:color="BFBFBF"/>
              <w:right w:val="single" w:sz="8" w:space="0" w:color="BFBFBF"/>
            </w:tcBorders>
            <w:shd w:val="clear" w:color="000000" w:fill="F2F2F2"/>
            <w:noWrap/>
            <w:vAlign w:val="center"/>
          </w:tcPr>
          <w:p w14:paraId="3CDD954C" w14:textId="2C0A56A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23.8%</w:t>
            </w:r>
          </w:p>
        </w:tc>
        <w:tc>
          <w:tcPr>
            <w:tcW w:w="1487" w:type="dxa"/>
            <w:tcBorders>
              <w:top w:val="nil"/>
              <w:left w:val="nil"/>
              <w:bottom w:val="single" w:sz="8" w:space="0" w:color="BFBFBF"/>
              <w:right w:val="single" w:sz="4" w:space="0" w:color="auto"/>
            </w:tcBorders>
            <w:shd w:val="clear" w:color="000000" w:fill="F2F2F2"/>
            <w:vAlign w:val="center"/>
          </w:tcPr>
          <w:p w14:paraId="57CA5BB9" w14:textId="23ABADE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22.8%</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0136576E" w14:textId="0C3BFB5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24.4%</w:t>
            </w:r>
          </w:p>
        </w:tc>
      </w:tr>
      <w:tr w:rsidR="004030D4" w:rsidRPr="00061043" w14:paraId="122FD4B7"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vAlign w:val="center"/>
            <w:hideMark/>
          </w:tcPr>
          <w:p w14:paraId="7F57F668"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CIVIC ENGAGEMENT</w:t>
            </w:r>
          </w:p>
        </w:tc>
        <w:tc>
          <w:tcPr>
            <w:tcW w:w="3031" w:type="dxa"/>
            <w:tcBorders>
              <w:top w:val="nil"/>
              <w:left w:val="nil"/>
              <w:bottom w:val="single" w:sz="8" w:space="0" w:color="BFBFBF"/>
              <w:right w:val="single" w:sz="8" w:space="0" w:color="BFBFBF"/>
            </w:tcBorders>
            <w:vAlign w:val="center"/>
            <w:hideMark/>
          </w:tcPr>
          <w:p w14:paraId="6C94E4EC"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Not engaged</w:t>
            </w:r>
          </w:p>
        </w:tc>
        <w:tc>
          <w:tcPr>
            <w:tcW w:w="1346" w:type="dxa"/>
            <w:tcBorders>
              <w:top w:val="nil"/>
              <w:left w:val="nil"/>
              <w:bottom w:val="single" w:sz="8" w:space="0" w:color="BFBFBF"/>
              <w:right w:val="single" w:sz="8" w:space="0" w:color="BFBFBF"/>
            </w:tcBorders>
            <w:noWrap/>
            <w:vAlign w:val="center"/>
          </w:tcPr>
          <w:p w14:paraId="271F165D" w14:textId="74272DA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65.2%</w:t>
            </w:r>
          </w:p>
        </w:tc>
        <w:tc>
          <w:tcPr>
            <w:tcW w:w="1487" w:type="dxa"/>
            <w:tcBorders>
              <w:top w:val="nil"/>
              <w:left w:val="nil"/>
              <w:bottom w:val="single" w:sz="8" w:space="0" w:color="BFBFBF"/>
              <w:right w:val="single" w:sz="4" w:space="0" w:color="auto"/>
            </w:tcBorders>
            <w:vAlign w:val="center"/>
          </w:tcPr>
          <w:p w14:paraId="3B1B0514" w14:textId="1E10083D"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54.6%</w:t>
            </w:r>
          </w:p>
        </w:tc>
        <w:tc>
          <w:tcPr>
            <w:tcW w:w="1225" w:type="dxa"/>
            <w:tcBorders>
              <w:top w:val="single" w:sz="8" w:space="0" w:color="BFBFBF"/>
              <w:left w:val="single" w:sz="4" w:space="0" w:color="auto"/>
              <w:bottom w:val="single" w:sz="8" w:space="0" w:color="BFBFBF"/>
              <w:right w:val="single" w:sz="4" w:space="0" w:color="auto"/>
            </w:tcBorders>
            <w:vAlign w:val="center"/>
          </w:tcPr>
          <w:p w14:paraId="41E51B66" w14:textId="6818BD3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65.2%</w:t>
            </w:r>
          </w:p>
        </w:tc>
      </w:tr>
      <w:tr w:rsidR="004030D4" w:rsidRPr="00061043" w14:paraId="4CC8B41E"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0001BCA"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2F3704C7"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Civically engaged</w:t>
            </w:r>
          </w:p>
        </w:tc>
        <w:tc>
          <w:tcPr>
            <w:tcW w:w="1346" w:type="dxa"/>
            <w:tcBorders>
              <w:top w:val="nil"/>
              <w:left w:val="nil"/>
              <w:bottom w:val="single" w:sz="8" w:space="0" w:color="BFBFBF"/>
              <w:right w:val="single" w:sz="8" w:space="0" w:color="BFBFBF"/>
            </w:tcBorders>
            <w:noWrap/>
            <w:vAlign w:val="center"/>
          </w:tcPr>
          <w:p w14:paraId="6CBF0B73" w14:textId="1820A60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34.8%</w:t>
            </w:r>
          </w:p>
        </w:tc>
        <w:tc>
          <w:tcPr>
            <w:tcW w:w="1487" w:type="dxa"/>
            <w:tcBorders>
              <w:top w:val="nil"/>
              <w:left w:val="nil"/>
              <w:bottom w:val="single" w:sz="8" w:space="0" w:color="BFBFBF"/>
              <w:right w:val="single" w:sz="4" w:space="0" w:color="auto"/>
            </w:tcBorders>
            <w:vAlign w:val="center"/>
          </w:tcPr>
          <w:p w14:paraId="5E0235B9" w14:textId="378E1E5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45.4%</w:t>
            </w:r>
          </w:p>
        </w:tc>
        <w:tc>
          <w:tcPr>
            <w:tcW w:w="1225" w:type="dxa"/>
            <w:tcBorders>
              <w:top w:val="single" w:sz="8" w:space="0" w:color="BFBFBF"/>
              <w:left w:val="single" w:sz="4" w:space="0" w:color="auto"/>
              <w:bottom w:val="single" w:sz="8" w:space="0" w:color="BFBFBF"/>
              <w:right w:val="single" w:sz="4" w:space="0" w:color="auto"/>
            </w:tcBorders>
            <w:vAlign w:val="center"/>
          </w:tcPr>
          <w:p w14:paraId="28AABB50" w14:textId="622F4B4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34.8%</w:t>
            </w:r>
          </w:p>
        </w:tc>
      </w:tr>
      <w:tr w:rsidR="004030D4" w:rsidRPr="00061043" w14:paraId="37B6DC37"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2F2F2"/>
            <w:vAlign w:val="center"/>
            <w:hideMark/>
          </w:tcPr>
          <w:p w14:paraId="4AB2BA44" w14:textId="2AADF02F"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POPULATION DENSITY</w:t>
            </w:r>
          </w:p>
        </w:tc>
        <w:tc>
          <w:tcPr>
            <w:tcW w:w="3031" w:type="dxa"/>
            <w:tcBorders>
              <w:top w:val="nil"/>
              <w:left w:val="nil"/>
              <w:bottom w:val="single" w:sz="8" w:space="0" w:color="BFBFBF"/>
              <w:right w:val="single" w:sz="8" w:space="0" w:color="BFBFBF"/>
            </w:tcBorders>
            <w:shd w:val="clear" w:color="000000" w:fill="F2F2F2"/>
            <w:vAlign w:val="center"/>
            <w:hideMark/>
          </w:tcPr>
          <w:p w14:paraId="45A0949A"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1 lowest 20%</w:t>
            </w:r>
          </w:p>
        </w:tc>
        <w:tc>
          <w:tcPr>
            <w:tcW w:w="1346" w:type="dxa"/>
            <w:tcBorders>
              <w:top w:val="nil"/>
              <w:left w:val="nil"/>
              <w:bottom w:val="single" w:sz="8" w:space="0" w:color="BFBFBF"/>
              <w:right w:val="single" w:sz="8" w:space="0" w:color="BFBFBF"/>
            </w:tcBorders>
            <w:shd w:val="clear" w:color="000000" w:fill="F2F2F2"/>
            <w:noWrap/>
            <w:vAlign w:val="center"/>
          </w:tcPr>
          <w:p w14:paraId="3C719FE1" w14:textId="4B686BF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20.0%</w:t>
            </w:r>
          </w:p>
        </w:tc>
        <w:tc>
          <w:tcPr>
            <w:tcW w:w="1487" w:type="dxa"/>
            <w:tcBorders>
              <w:top w:val="nil"/>
              <w:left w:val="nil"/>
              <w:bottom w:val="single" w:sz="8" w:space="0" w:color="BFBFBF"/>
              <w:right w:val="single" w:sz="4" w:space="0" w:color="auto"/>
            </w:tcBorders>
            <w:shd w:val="clear" w:color="000000" w:fill="F2F2F2"/>
            <w:vAlign w:val="center"/>
          </w:tcPr>
          <w:p w14:paraId="7D26C340" w14:textId="0002B5E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17.6%</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1DDC3138" w14:textId="03092A3A"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19.9%</w:t>
            </w:r>
          </w:p>
        </w:tc>
      </w:tr>
      <w:tr w:rsidR="004030D4" w:rsidRPr="00061043" w14:paraId="5C1CD099"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7D2B0158"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75DF853A"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2</w:t>
            </w:r>
          </w:p>
        </w:tc>
        <w:tc>
          <w:tcPr>
            <w:tcW w:w="1346" w:type="dxa"/>
            <w:tcBorders>
              <w:top w:val="nil"/>
              <w:left w:val="nil"/>
              <w:bottom w:val="single" w:sz="8" w:space="0" w:color="BFBFBF"/>
              <w:right w:val="single" w:sz="8" w:space="0" w:color="BFBFBF"/>
            </w:tcBorders>
            <w:shd w:val="clear" w:color="000000" w:fill="F2F2F2"/>
            <w:noWrap/>
            <w:vAlign w:val="center"/>
          </w:tcPr>
          <w:p w14:paraId="1B06F071" w14:textId="11A5953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20.0%</w:t>
            </w:r>
          </w:p>
        </w:tc>
        <w:tc>
          <w:tcPr>
            <w:tcW w:w="1487" w:type="dxa"/>
            <w:tcBorders>
              <w:top w:val="nil"/>
              <w:left w:val="nil"/>
              <w:bottom w:val="single" w:sz="8" w:space="0" w:color="BFBFBF"/>
              <w:right w:val="single" w:sz="4" w:space="0" w:color="auto"/>
            </w:tcBorders>
            <w:shd w:val="clear" w:color="000000" w:fill="F2F2F2"/>
            <w:vAlign w:val="center"/>
          </w:tcPr>
          <w:p w14:paraId="27D0502B" w14:textId="185B263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20.5%</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267CC4E0" w14:textId="7BD6EB2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19.2%</w:t>
            </w:r>
          </w:p>
        </w:tc>
      </w:tr>
      <w:tr w:rsidR="004030D4" w:rsidRPr="00061043" w14:paraId="2F6ACD82"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87B6A3A"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11A71B73"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3</w:t>
            </w:r>
          </w:p>
        </w:tc>
        <w:tc>
          <w:tcPr>
            <w:tcW w:w="1346" w:type="dxa"/>
            <w:tcBorders>
              <w:top w:val="nil"/>
              <w:left w:val="nil"/>
              <w:bottom w:val="single" w:sz="8" w:space="0" w:color="BFBFBF"/>
              <w:right w:val="single" w:sz="8" w:space="0" w:color="BFBFBF"/>
            </w:tcBorders>
            <w:shd w:val="clear" w:color="000000" w:fill="F2F2F2"/>
            <w:noWrap/>
            <w:vAlign w:val="center"/>
          </w:tcPr>
          <w:p w14:paraId="52D4BF3A" w14:textId="7F08B7D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20.0%</w:t>
            </w:r>
          </w:p>
        </w:tc>
        <w:tc>
          <w:tcPr>
            <w:tcW w:w="1487" w:type="dxa"/>
            <w:tcBorders>
              <w:top w:val="nil"/>
              <w:left w:val="nil"/>
              <w:bottom w:val="single" w:sz="8" w:space="0" w:color="BFBFBF"/>
              <w:right w:val="single" w:sz="4" w:space="0" w:color="auto"/>
            </w:tcBorders>
            <w:shd w:val="clear" w:color="000000" w:fill="F2F2F2"/>
            <w:vAlign w:val="center"/>
          </w:tcPr>
          <w:p w14:paraId="0BB0B1BE" w14:textId="0C82CB8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21.4%</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6A988B09" w14:textId="10C74BC5"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20.4%</w:t>
            </w:r>
          </w:p>
        </w:tc>
      </w:tr>
      <w:tr w:rsidR="004030D4" w:rsidRPr="00061043" w14:paraId="19AA4019"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2F5AB890"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466738F7"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4</w:t>
            </w:r>
          </w:p>
        </w:tc>
        <w:tc>
          <w:tcPr>
            <w:tcW w:w="1346" w:type="dxa"/>
            <w:tcBorders>
              <w:top w:val="nil"/>
              <w:left w:val="nil"/>
              <w:bottom w:val="single" w:sz="8" w:space="0" w:color="BFBFBF"/>
              <w:right w:val="single" w:sz="8" w:space="0" w:color="BFBFBF"/>
            </w:tcBorders>
            <w:shd w:val="clear" w:color="000000" w:fill="F2F2F2"/>
            <w:noWrap/>
            <w:vAlign w:val="center"/>
          </w:tcPr>
          <w:p w14:paraId="01012E9B" w14:textId="48B287DA"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20.0%</w:t>
            </w:r>
          </w:p>
        </w:tc>
        <w:tc>
          <w:tcPr>
            <w:tcW w:w="1487" w:type="dxa"/>
            <w:tcBorders>
              <w:top w:val="nil"/>
              <w:left w:val="nil"/>
              <w:bottom w:val="single" w:sz="8" w:space="0" w:color="BFBFBF"/>
              <w:right w:val="single" w:sz="4" w:space="0" w:color="auto"/>
            </w:tcBorders>
            <w:shd w:val="clear" w:color="000000" w:fill="F2F2F2"/>
            <w:vAlign w:val="center"/>
          </w:tcPr>
          <w:p w14:paraId="43F6C154" w14:textId="0412946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19.4%</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14ECB745" w14:textId="57D33370"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20.9%</w:t>
            </w:r>
          </w:p>
        </w:tc>
      </w:tr>
      <w:tr w:rsidR="004030D4" w:rsidRPr="00061043" w14:paraId="4A953E10"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3369C7C3"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7C216505"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5 highest 20%</w:t>
            </w:r>
          </w:p>
        </w:tc>
        <w:tc>
          <w:tcPr>
            <w:tcW w:w="1346" w:type="dxa"/>
            <w:tcBorders>
              <w:top w:val="nil"/>
              <w:left w:val="nil"/>
              <w:bottom w:val="single" w:sz="8" w:space="0" w:color="BFBFBF"/>
              <w:right w:val="single" w:sz="8" w:space="0" w:color="BFBFBF"/>
            </w:tcBorders>
            <w:shd w:val="clear" w:color="000000" w:fill="F2F2F2"/>
            <w:noWrap/>
            <w:vAlign w:val="center"/>
          </w:tcPr>
          <w:p w14:paraId="282D6136" w14:textId="5C69469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20.0%</w:t>
            </w:r>
          </w:p>
        </w:tc>
        <w:tc>
          <w:tcPr>
            <w:tcW w:w="1487" w:type="dxa"/>
            <w:tcBorders>
              <w:top w:val="nil"/>
              <w:left w:val="nil"/>
              <w:bottom w:val="single" w:sz="8" w:space="0" w:color="BFBFBF"/>
              <w:right w:val="single" w:sz="4" w:space="0" w:color="auto"/>
            </w:tcBorders>
            <w:shd w:val="clear" w:color="000000" w:fill="F2F2F2"/>
            <w:vAlign w:val="center"/>
          </w:tcPr>
          <w:p w14:paraId="42B1280A" w14:textId="4DC63F8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21.1%</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1BB8CBB8" w14:textId="4980507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19.6%</w:t>
            </w:r>
          </w:p>
        </w:tc>
      </w:tr>
      <w:tr w:rsidR="004030D4" w:rsidRPr="00061043" w14:paraId="33C6B706"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FFFFF"/>
            <w:vAlign w:val="center"/>
            <w:hideMark/>
          </w:tcPr>
          <w:p w14:paraId="5A7AD3BD" w14:textId="61C6C965"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INTERNET FREQUENCY</w:t>
            </w:r>
          </w:p>
        </w:tc>
        <w:tc>
          <w:tcPr>
            <w:tcW w:w="3031" w:type="dxa"/>
            <w:tcBorders>
              <w:top w:val="nil"/>
              <w:left w:val="nil"/>
              <w:bottom w:val="single" w:sz="8" w:space="0" w:color="BFBFBF"/>
              <w:right w:val="single" w:sz="8" w:space="0" w:color="BFBFBF"/>
            </w:tcBorders>
            <w:shd w:val="clear" w:color="000000" w:fill="FFFFFF"/>
            <w:vAlign w:val="center"/>
            <w:hideMark/>
          </w:tcPr>
          <w:p w14:paraId="3519D107"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Almost constantly</w:t>
            </w:r>
          </w:p>
        </w:tc>
        <w:tc>
          <w:tcPr>
            <w:tcW w:w="1346" w:type="dxa"/>
            <w:tcBorders>
              <w:top w:val="nil"/>
              <w:left w:val="nil"/>
              <w:bottom w:val="single" w:sz="8" w:space="0" w:color="BFBFBF"/>
              <w:right w:val="single" w:sz="8" w:space="0" w:color="BFBFBF"/>
            </w:tcBorders>
            <w:shd w:val="clear" w:color="000000" w:fill="FFFFFF"/>
            <w:noWrap/>
            <w:vAlign w:val="center"/>
          </w:tcPr>
          <w:p w14:paraId="3A74CB71" w14:textId="5A9B11E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44.3%</w:t>
            </w:r>
          </w:p>
        </w:tc>
        <w:tc>
          <w:tcPr>
            <w:tcW w:w="1487" w:type="dxa"/>
            <w:tcBorders>
              <w:top w:val="nil"/>
              <w:left w:val="nil"/>
              <w:bottom w:val="single" w:sz="8" w:space="0" w:color="BFBFBF"/>
              <w:right w:val="single" w:sz="4" w:space="0" w:color="auto"/>
            </w:tcBorders>
            <w:shd w:val="clear" w:color="000000" w:fill="FFFFFF"/>
            <w:vAlign w:val="center"/>
          </w:tcPr>
          <w:p w14:paraId="11B29F0B" w14:textId="0A0AF21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49.6%</w:t>
            </w:r>
          </w:p>
        </w:tc>
        <w:tc>
          <w:tcPr>
            <w:tcW w:w="1225" w:type="dxa"/>
            <w:tcBorders>
              <w:top w:val="single" w:sz="8" w:space="0" w:color="BFBFBF"/>
              <w:left w:val="single" w:sz="4" w:space="0" w:color="auto"/>
              <w:bottom w:val="single" w:sz="8" w:space="0" w:color="BFBFBF"/>
              <w:right w:val="single" w:sz="4" w:space="0" w:color="auto"/>
            </w:tcBorders>
            <w:shd w:val="clear" w:color="000000" w:fill="FFFFFF"/>
            <w:vAlign w:val="center"/>
          </w:tcPr>
          <w:p w14:paraId="1979B372" w14:textId="60F5F2AF"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43.9%</w:t>
            </w:r>
          </w:p>
        </w:tc>
      </w:tr>
      <w:tr w:rsidR="004030D4" w:rsidRPr="00061043" w14:paraId="3F2B96F2"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696822BD"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FFFFF"/>
            <w:vAlign w:val="center"/>
            <w:hideMark/>
          </w:tcPr>
          <w:p w14:paraId="5B09AA63"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Several times a day</w:t>
            </w:r>
          </w:p>
        </w:tc>
        <w:tc>
          <w:tcPr>
            <w:tcW w:w="1346" w:type="dxa"/>
            <w:tcBorders>
              <w:top w:val="nil"/>
              <w:left w:val="nil"/>
              <w:bottom w:val="single" w:sz="8" w:space="0" w:color="BFBFBF"/>
              <w:right w:val="single" w:sz="8" w:space="0" w:color="BFBFBF"/>
            </w:tcBorders>
            <w:shd w:val="clear" w:color="000000" w:fill="FFFFFF"/>
            <w:noWrap/>
            <w:vAlign w:val="center"/>
          </w:tcPr>
          <w:p w14:paraId="1CDA903A" w14:textId="566C025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41.3%</w:t>
            </w:r>
          </w:p>
        </w:tc>
        <w:tc>
          <w:tcPr>
            <w:tcW w:w="1487" w:type="dxa"/>
            <w:tcBorders>
              <w:top w:val="nil"/>
              <w:left w:val="nil"/>
              <w:bottom w:val="single" w:sz="8" w:space="0" w:color="BFBFBF"/>
              <w:right w:val="single" w:sz="4" w:space="0" w:color="auto"/>
            </w:tcBorders>
            <w:shd w:val="clear" w:color="000000" w:fill="FFFFFF"/>
            <w:vAlign w:val="center"/>
          </w:tcPr>
          <w:p w14:paraId="785AC689" w14:textId="08A354A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43.1%</w:t>
            </w:r>
          </w:p>
        </w:tc>
        <w:tc>
          <w:tcPr>
            <w:tcW w:w="1225" w:type="dxa"/>
            <w:tcBorders>
              <w:top w:val="single" w:sz="8" w:space="0" w:color="BFBFBF"/>
              <w:left w:val="single" w:sz="4" w:space="0" w:color="auto"/>
              <w:bottom w:val="single" w:sz="8" w:space="0" w:color="BFBFBF"/>
              <w:right w:val="single" w:sz="4" w:space="0" w:color="auto"/>
            </w:tcBorders>
            <w:shd w:val="clear" w:color="000000" w:fill="FFFFFF"/>
            <w:vAlign w:val="center"/>
          </w:tcPr>
          <w:p w14:paraId="4BEE7B40" w14:textId="7CF313E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42.7%</w:t>
            </w:r>
          </w:p>
        </w:tc>
      </w:tr>
      <w:tr w:rsidR="004030D4" w:rsidRPr="00061043" w14:paraId="6193C90A"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064AA9B2"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FFFFF"/>
            <w:vAlign w:val="center"/>
            <w:hideMark/>
          </w:tcPr>
          <w:p w14:paraId="795CB4BA"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About once a day or less</w:t>
            </w:r>
          </w:p>
        </w:tc>
        <w:tc>
          <w:tcPr>
            <w:tcW w:w="1346" w:type="dxa"/>
            <w:tcBorders>
              <w:top w:val="nil"/>
              <w:left w:val="nil"/>
              <w:bottom w:val="single" w:sz="8" w:space="0" w:color="BFBFBF"/>
              <w:right w:val="single" w:sz="8" w:space="0" w:color="BFBFBF"/>
            </w:tcBorders>
            <w:shd w:val="clear" w:color="000000" w:fill="FFFFFF"/>
            <w:noWrap/>
            <w:vAlign w:val="center"/>
          </w:tcPr>
          <w:p w14:paraId="748E4412" w14:textId="144EAC0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14.4%</w:t>
            </w:r>
          </w:p>
        </w:tc>
        <w:tc>
          <w:tcPr>
            <w:tcW w:w="1487" w:type="dxa"/>
            <w:tcBorders>
              <w:top w:val="nil"/>
              <w:left w:val="nil"/>
              <w:bottom w:val="single" w:sz="8" w:space="0" w:color="BFBFBF"/>
              <w:right w:val="single" w:sz="4" w:space="0" w:color="auto"/>
            </w:tcBorders>
            <w:shd w:val="clear" w:color="000000" w:fill="FFFFFF"/>
            <w:vAlign w:val="center"/>
          </w:tcPr>
          <w:p w14:paraId="2EB81960" w14:textId="292B5EB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7.3%</w:t>
            </w:r>
          </w:p>
        </w:tc>
        <w:tc>
          <w:tcPr>
            <w:tcW w:w="1225" w:type="dxa"/>
            <w:tcBorders>
              <w:top w:val="single" w:sz="8" w:space="0" w:color="BFBFBF"/>
              <w:left w:val="single" w:sz="4" w:space="0" w:color="auto"/>
              <w:bottom w:val="single" w:sz="8" w:space="0" w:color="BFBFBF"/>
              <w:right w:val="single" w:sz="4" w:space="0" w:color="auto"/>
            </w:tcBorders>
            <w:shd w:val="clear" w:color="000000" w:fill="FFFFFF"/>
            <w:vAlign w:val="center"/>
          </w:tcPr>
          <w:p w14:paraId="3E74BCB6" w14:textId="7FDE67B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13.4%</w:t>
            </w:r>
          </w:p>
        </w:tc>
      </w:tr>
      <w:tr w:rsidR="004030D4" w:rsidRPr="00061043" w14:paraId="56B0C0FA"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2F2F2"/>
            <w:vAlign w:val="center"/>
            <w:hideMark/>
          </w:tcPr>
          <w:p w14:paraId="7D9464EA"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VOTER REGISTRATION</w:t>
            </w:r>
          </w:p>
        </w:tc>
        <w:tc>
          <w:tcPr>
            <w:tcW w:w="3031" w:type="dxa"/>
            <w:tcBorders>
              <w:top w:val="nil"/>
              <w:left w:val="nil"/>
              <w:bottom w:val="single" w:sz="8" w:space="0" w:color="BFBFBF"/>
              <w:right w:val="single" w:sz="8" w:space="0" w:color="BFBFBF"/>
            </w:tcBorders>
            <w:shd w:val="clear" w:color="000000" w:fill="F2F2F2"/>
            <w:vAlign w:val="center"/>
            <w:hideMark/>
          </w:tcPr>
          <w:p w14:paraId="40F04E82"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Registered to vote</w:t>
            </w:r>
          </w:p>
        </w:tc>
        <w:tc>
          <w:tcPr>
            <w:tcW w:w="1346" w:type="dxa"/>
            <w:tcBorders>
              <w:top w:val="nil"/>
              <w:left w:val="nil"/>
              <w:bottom w:val="single" w:sz="8" w:space="0" w:color="BFBFBF"/>
              <w:right w:val="single" w:sz="8" w:space="0" w:color="BFBFBF"/>
            </w:tcBorders>
            <w:shd w:val="clear" w:color="000000" w:fill="F2F2F2"/>
            <w:noWrap/>
            <w:vAlign w:val="center"/>
          </w:tcPr>
          <w:p w14:paraId="5E00A179" w14:textId="123D4593"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76.9%</w:t>
            </w:r>
          </w:p>
        </w:tc>
        <w:tc>
          <w:tcPr>
            <w:tcW w:w="1487" w:type="dxa"/>
            <w:tcBorders>
              <w:top w:val="nil"/>
              <w:left w:val="nil"/>
              <w:bottom w:val="single" w:sz="8" w:space="0" w:color="BFBFBF"/>
              <w:right w:val="single" w:sz="4" w:space="0" w:color="auto"/>
            </w:tcBorders>
            <w:shd w:val="clear" w:color="000000" w:fill="F2F2F2"/>
            <w:vAlign w:val="center"/>
          </w:tcPr>
          <w:p w14:paraId="3EFE4AC4" w14:textId="53A2E28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86.8%</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6BBB11B0" w14:textId="2AD8615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79.9%</w:t>
            </w:r>
          </w:p>
        </w:tc>
      </w:tr>
      <w:tr w:rsidR="004030D4" w:rsidRPr="00061043" w14:paraId="7B98B732"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5E81F58"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45075BB8"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Not registered</w:t>
            </w:r>
          </w:p>
        </w:tc>
        <w:tc>
          <w:tcPr>
            <w:tcW w:w="1346" w:type="dxa"/>
            <w:tcBorders>
              <w:top w:val="nil"/>
              <w:left w:val="nil"/>
              <w:bottom w:val="single" w:sz="8" w:space="0" w:color="BFBFBF"/>
              <w:right w:val="single" w:sz="8" w:space="0" w:color="BFBFBF"/>
            </w:tcBorders>
            <w:shd w:val="clear" w:color="000000" w:fill="F2F2F2"/>
            <w:noWrap/>
            <w:vAlign w:val="center"/>
          </w:tcPr>
          <w:p w14:paraId="46567923" w14:textId="4A1BA884"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23.1%</w:t>
            </w:r>
          </w:p>
        </w:tc>
        <w:tc>
          <w:tcPr>
            <w:tcW w:w="1487" w:type="dxa"/>
            <w:tcBorders>
              <w:top w:val="nil"/>
              <w:left w:val="nil"/>
              <w:bottom w:val="single" w:sz="8" w:space="0" w:color="BFBFBF"/>
              <w:right w:val="single" w:sz="4" w:space="0" w:color="auto"/>
            </w:tcBorders>
            <w:shd w:val="clear" w:color="000000" w:fill="F2F2F2"/>
            <w:vAlign w:val="center"/>
          </w:tcPr>
          <w:p w14:paraId="2439BCC9" w14:textId="221C9C3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13.2%</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2F7B01EF" w14:textId="3EA259D4"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20.1%</w:t>
            </w:r>
          </w:p>
        </w:tc>
      </w:tr>
      <w:tr w:rsidR="004030D4" w:rsidRPr="00061043" w14:paraId="71785363"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vAlign w:val="center"/>
            <w:hideMark/>
          </w:tcPr>
          <w:p w14:paraId="2CB8F6F8"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PARTY ID (PANEL)</w:t>
            </w:r>
          </w:p>
        </w:tc>
        <w:tc>
          <w:tcPr>
            <w:tcW w:w="3031" w:type="dxa"/>
            <w:tcBorders>
              <w:top w:val="nil"/>
              <w:left w:val="nil"/>
              <w:bottom w:val="single" w:sz="8" w:space="0" w:color="BFBFBF"/>
              <w:right w:val="single" w:sz="8" w:space="0" w:color="BFBFBF"/>
            </w:tcBorders>
            <w:vAlign w:val="center"/>
            <w:hideMark/>
          </w:tcPr>
          <w:p w14:paraId="4EE76108"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Rep</w:t>
            </w:r>
          </w:p>
        </w:tc>
        <w:tc>
          <w:tcPr>
            <w:tcW w:w="1346" w:type="dxa"/>
            <w:tcBorders>
              <w:top w:val="nil"/>
              <w:left w:val="nil"/>
              <w:bottom w:val="single" w:sz="8" w:space="0" w:color="BFBFBF"/>
              <w:right w:val="single" w:sz="8" w:space="0" w:color="BFBFBF"/>
            </w:tcBorders>
            <w:noWrap/>
            <w:vAlign w:val="center"/>
          </w:tcPr>
          <w:p w14:paraId="1D82610D" w14:textId="755CDE0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28.8%</w:t>
            </w:r>
          </w:p>
        </w:tc>
        <w:tc>
          <w:tcPr>
            <w:tcW w:w="1487" w:type="dxa"/>
            <w:tcBorders>
              <w:top w:val="nil"/>
              <w:left w:val="nil"/>
              <w:bottom w:val="single" w:sz="8" w:space="0" w:color="BFBFBF"/>
              <w:right w:val="single" w:sz="4" w:space="0" w:color="auto"/>
            </w:tcBorders>
            <w:vAlign w:val="center"/>
          </w:tcPr>
          <w:p w14:paraId="2C08C825" w14:textId="06BF6FD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23.2%</w:t>
            </w:r>
          </w:p>
        </w:tc>
        <w:tc>
          <w:tcPr>
            <w:tcW w:w="1225" w:type="dxa"/>
            <w:tcBorders>
              <w:top w:val="single" w:sz="8" w:space="0" w:color="BFBFBF"/>
              <w:left w:val="single" w:sz="4" w:space="0" w:color="auto"/>
              <w:bottom w:val="single" w:sz="8" w:space="0" w:color="BFBFBF"/>
              <w:right w:val="single" w:sz="4" w:space="0" w:color="auto"/>
            </w:tcBorders>
            <w:vAlign w:val="center"/>
          </w:tcPr>
          <w:p w14:paraId="06D4C1D0" w14:textId="793354B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29.5%</w:t>
            </w:r>
          </w:p>
        </w:tc>
      </w:tr>
      <w:tr w:rsidR="004030D4" w:rsidRPr="00061043" w14:paraId="6DD18941"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30240064"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702FC6E1"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Dem</w:t>
            </w:r>
          </w:p>
        </w:tc>
        <w:tc>
          <w:tcPr>
            <w:tcW w:w="1346" w:type="dxa"/>
            <w:tcBorders>
              <w:top w:val="nil"/>
              <w:left w:val="nil"/>
              <w:bottom w:val="single" w:sz="8" w:space="0" w:color="BFBFBF"/>
              <w:right w:val="single" w:sz="8" w:space="0" w:color="BFBFBF"/>
            </w:tcBorders>
            <w:noWrap/>
            <w:vAlign w:val="center"/>
          </w:tcPr>
          <w:p w14:paraId="73ED9BAC" w14:textId="4145CBB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29.6%</w:t>
            </w:r>
          </w:p>
        </w:tc>
        <w:tc>
          <w:tcPr>
            <w:tcW w:w="1487" w:type="dxa"/>
            <w:tcBorders>
              <w:top w:val="nil"/>
              <w:left w:val="nil"/>
              <w:bottom w:val="single" w:sz="8" w:space="0" w:color="BFBFBF"/>
              <w:right w:val="single" w:sz="4" w:space="0" w:color="auto"/>
            </w:tcBorders>
            <w:vAlign w:val="center"/>
          </w:tcPr>
          <w:p w14:paraId="6E77612F" w14:textId="2DA61B28"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34.0%</w:t>
            </w:r>
          </w:p>
        </w:tc>
        <w:tc>
          <w:tcPr>
            <w:tcW w:w="1225" w:type="dxa"/>
            <w:tcBorders>
              <w:top w:val="single" w:sz="8" w:space="0" w:color="BFBFBF"/>
              <w:left w:val="single" w:sz="4" w:space="0" w:color="auto"/>
              <w:bottom w:val="single" w:sz="8" w:space="0" w:color="BFBFBF"/>
              <w:right w:val="single" w:sz="4" w:space="0" w:color="auto"/>
            </w:tcBorders>
            <w:vAlign w:val="center"/>
          </w:tcPr>
          <w:p w14:paraId="6D1C4C3B" w14:textId="586C8CEB"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30.5%</w:t>
            </w:r>
          </w:p>
        </w:tc>
      </w:tr>
      <w:tr w:rsidR="004030D4" w:rsidRPr="00061043" w14:paraId="52D6C169"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1A8B6812"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vAlign w:val="center"/>
            <w:hideMark/>
          </w:tcPr>
          <w:p w14:paraId="71242BEA"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Ind/Other</w:t>
            </w:r>
          </w:p>
        </w:tc>
        <w:tc>
          <w:tcPr>
            <w:tcW w:w="1346" w:type="dxa"/>
            <w:tcBorders>
              <w:top w:val="nil"/>
              <w:left w:val="nil"/>
              <w:bottom w:val="single" w:sz="8" w:space="0" w:color="BFBFBF"/>
              <w:right w:val="single" w:sz="8" w:space="0" w:color="BFBFBF"/>
            </w:tcBorders>
            <w:noWrap/>
            <w:vAlign w:val="center"/>
          </w:tcPr>
          <w:p w14:paraId="13B5A4C0" w14:textId="576706D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41.7%</w:t>
            </w:r>
          </w:p>
        </w:tc>
        <w:tc>
          <w:tcPr>
            <w:tcW w:w="1487" w:type="dxa"/>
            <w:tcBorders>
              <w:top w:val="nil"/>
              <w:left w:val="nil"/>
              <w:bottom w:val="single" w:sz="8" w:space="0" w:color="BFBFBF"/>
              <w:right w:val="single" w:sz="4" w:space="0" w:color="auto"/>
            </w:tcBorders>
            <w:vAlign w:val="center"/>
          </w:tcPr>
          <w:p w14:paraId="2765489C" w14:textId="267E1610"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42.7%</w:t>
            </w:r>
          </w:p>
        </w:tc>
        <w:tc>
          <w:tcPr>
            <w:tcW w:w="1225" w:type="dxa"/>
            <w:tcBorders>
              <w:top w:val="single" w:sz="8" w:space="0" w:color="BFBFBF"/>
              <w:left w:val="single" w:sz="4" w:space="0" w:color="auto"/>
              <w:bottom w:val="single" w:sz="8" w:space="0" w:color="BFBFBF"/>
              <w:right w:val="single" w:sz="4" w:space="0" w:color="auto"/>
            </w:tcBorders>
            <w:vAlign w:val="center"/>
          </w:tcPr>
          <w:p w14:paraId="723852A2" w14:textId="4E2120E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40.1%</w:t>
            </w:r>
          </w:p>
        </w:tc>
      </w:tr>
      <w:tr w:rsidR="004030D4" w:rsidRPr="00061043" w14:paraId="31A405E7"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2F2F2"/>
            <w:vAlign w:val="center"/>
            <w:hideMark/>
          </w:tcPr>
          <w:p w14:paraId="13C6CDBC"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RELIGION</w:t>
            </w:r>
          </w:p>
        </w:tc>
        <w:tc>
          <w:tcPr>
            <w:tcW w:w="3031" w:type="dxa"/>
            <w:tcBorders>
              <w:top w:val="nil"/>
              <w:left w:val="nil"/>
              <w:bottom w:val="single" w:sz="8" w:space="0" w:color="BFBFBF"/>
              <w:right w:val="single" w:sz="8" w:space="0" w:color="BFBFBF"/>
            </w:tcBorders>
            <w:shd w:val="clear" w:color="000000" w:fill="F2F2F2"/>
            <w:vAlign w:val="center"/>
            <w:hideMark/>
          </w:tcPr>
          <w:p w14:paraId="4CCF710D"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Affiliated</w:t>
            </w:r>
          </w:p>
        </w:tc>
        <w:tc>
          <w:tcPr>
            <w:tcW w:w="1346" w:type="dxa"/>
            <w:tcBorders>
              <w:top w:val="nil"/>
              <w:left w:val="nil"/>
              <w:bottom w:val="single" w:sz="8" w:space="0" w:color="BFBFBF"/>
              <w:right w:val="single" w:sz="8" w:space="0" w:color="BFBFBF"/>
            </w:tcBorders>
            <w:shd w:val="clear" w:color="000000" w:fill="F2F2F2"/>
            <w:noWrap/>
            <w:vAlign w:val="center"/>
          </w:tcPr>
          <w:p w14:paraId="4D30CBB3" w14:textId="67F73300"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71.0%</w:t>
            </w:r>
          </w:p>
        </w:tc>
        <w:tc>
          <w:tcPr>
            <w:tcW w:w="1487" w:type="dxa"/>
            <w:tcBorders>
              <w:top w:val="nil"/>
              <w:left w:val="nil"/>
              <w:bottom w:val="single" w:sz="8" w:space="0" w:color="BFBFBF"/>
              <w:right w:val="single" w:sz="4" w:space="0" w:color="auto"/>
            </w:tcBorders>
            <w:shd w:val="clear" w:color="000000" w:fill="F2F2F2"/>
            <w:vAlign w:val="center"/>
          </w:tcPr>
          <w:p w14:paraId="419C2F67" w14:textId="116C69F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68.2%</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6F2B6BBF" w14:textId="072A9A0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70.0%</w:t>
            </w:r>
          </w:p>
        </w:tc>
      </w:tr>
      <w:tr w:rsidR="004030D4" w:rsidRPr="00061043" w14:paraId="5A7E2F59"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7C833A11"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5157A57F"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Not affiliated</w:t>
            </w:r>
          </w:p>
        </w:tc>
        <w:tc>
          <w:tcPr>
            <w:tcW w:w="1346" w:type="dxa"/>
            <w:tcBorders>
              <w:top w:val="nil"/>
              <w:left w:val="nil"/>
              <w:bottom w:val="single" w:sz="8" w:space="0" w:color="BFBFBF"/>
              <w:right w:val="single" w:sz="8" w:space="0" w:color="BFBFBF"/>
            </w:tcBorders>
            <w:shd w:val="clear" w:color="000000" w:fill="F2F2F2"/>
            <w:noWrap/>
            <w:vAlign w:val="center"/>
          </w:tcPr>
          <w:p w14:paraId="2A74D4C7" w14:textId="0862C75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29.0%</w:t>
            </w:r>
          </w:p>
        </w:tc>
        <w:tc>
          <w:tcPr>
            <w:tcW w:w="1487" w:type="dxa"/>
            <w:tcBorders>
              <w:top w:val="nil"/>
              <w:left w:val="nil"/>
              <w:bottom w:val="single" w:sz="8" w:space="0" w:color="BFBFBF"/>
              <w:right w:val="single" w:sz="4" w:space="0" w:color="auto"/>
            </w:tcBorders>
            <w:shd w:val="clear" w:color="000000" w:fill="F2F2F2"/>
            <w:vAlign w:val="center"/>
          </w:tcPr>
          <w:p w14:paraId="0C8C8A60" w14:textId="5086508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31.8%</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514E8B7C" w14:textId="4BCC823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30.0%</w:t>
            </w:r>
          </w:p>
        </w:tc>
      </w:tr>
      <w:tr w:rsidR="004030D4" w:rsidRPr="00061043" w14:paraId="1946F43C"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FFFFF"/>
            <w:vAlign w:val="center"/>
            <w:hideMark/>
          </w:tcPr>
          <w:p w14:paraId="35EB53A8"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NUMBER OF ADULTS PER HOUSEHOLD</w:t>
            </w:r>
          </w:p>
        </w:tc>
        <w:tc>
          <w:tcPr>
            <w:tcW w:w="3031" w:type="dxa"/>
            <w:tcBorders>
              <w:top w:val="nil"/>
              <w:left w:val="nil"/>
              <w:bottom w:val="single" w:sz="8" w:space="0" w:color="BFBFBF"/>
              <w:right w:val="single" w:sz="8" w:space="0" w:color="BFBFBF"/>
            </w:tcBorders>
            <w:shd w:val="clear" w:color="000000" w:fill="FFFFFF"/>
            <w:vAlign w:val="center"/>
            <w:hideMark/>
          </w:tcPr>
          <w:p w14:paraId="1FF52435"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1 adult</w:t>
            </w:r>
          </w:p>
        </w:tc>
        <w:tc>
          <w:tcPr>
            <w:tcW w:w="1346" w:type="dxa"/>
            <w:tcBorders>
              <w:top w:val="nil"/>
              <w:left w:val="nil"/>
              <w:bottom w:val="single" w:sz="8" w:space="0" w:color="BFBFBF"/>
              <w:right w:val="single" w:sz="8" w:space="0" w:color="BFBFBF"/>
            </w:tcBorders>
            <w:shd w:val="clear" w:color="000000" w:fill="FFFFFF"/>
            <w:noWrap/>
            <w:vAlign w:val="center"/>
          </w:tcPr>
          <w:p w14:paraId="1A7AC65F" w14:textId="7FAD62A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17.2%</w:t>
            </w:r>
          </w:p>
        </w:tc>
        <w:tc>
          <w:tcPr>
            <w:tcW w:w="1487" w:type="dxa"/>
            <w:tcBorders>
              <w:top w:val="nil"/>
              <w:left w:val="nil"/>
              <w:bottom w:val="single" w:sz="8" w:space="0" w:color="BFBFBF"/>
              <w:right w:val="single" w:sz="4" w:space="0" w:color="auto"/>
            </w:tcBorders>
            <w:shd w:val="clear" w:color="000000" w:fill="FFFFFF"/>
            <w:vAlign w:val="center"/>
          </w:tcPr>
          <w:p w14:paraId="096FFD64" w14:textId="39ADC016"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27.0%</w:t>
            </w:r>
          </w:p>
        </w:tc>
        <w:tc>
          <w:tcPr>
            <w:tcW w:w="1225" w:type="dxa"/>
            <w:tcBorders>
              <w:top w:val="single" w:sz="8" w:space="0" w:color="BFBFBF"/>
              <w:left w:val="single" w:sz="4" w:space="0" w:color="auto"/>
              <w:bottom w:val="single" w:sz="8" w:space="0" w:color="BFBFBF"/>
              <w:right w:val="single" w:sz="4" w:space="0" w:color="auto"/>
            </w:tcBorders>
            <w:shd w:val="clear" w:color="000000" w:fill="FFFFFF"/>
            <w:vAlign w:val="center"/>
          </w:tcPr>
          <w:p w14:paraId="276338B5" w14:textId="59AEE0B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18.5%</w:t>
            </w:r>
          </w:p>
        </w:tc>
      </w:tr>
      <w:tr w:rsidR="004030D4" w:rsidRPr="00061043" w14:paraId="125D8E8A"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52145965"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FFFFF"/>
            <w:vAlign w:val="center"/>
            <w:hideMark/>
          </w:tcPr>
          <w:p w14:paraId="71B648FC"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2 adults</w:t>
            </w:r>
          </w:p>
        </w:tc>
        <w:tc>
          <w:tcPr>
            <w:tcW w:w="1346" w:type="dxa"/>
            <w:tcBorders>
              <w:top w:val="nil"/>
              <w:left w:val="nil"/>
              <w:bottom w:val="single" w:sz="8" w:space="0" w:color="BFBFBF"/>
              <w:right w:val="single" w:sz="8" w:space="0" w:color="BFBFBF"/>
            </w:tcBorders>
            <w:shd w:val="clear" w:color="000000" w:fill="FFFFFF"/>
            <w:noWrap/>
            <w:vAlign w:val="center"/>
          </w:tcPr>
          <w:p w14:paraId="791AEED1" w14:textId="24F076D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51.2%</w:t>
            </w:r>
          </w:p>
        </w:tc>
        <w:tc>
          <w:tcPr>
            <w:tcW w:w="1487" w:type="dxa"/>
            <w:tcBorders>
              <w:top w:val="nil"/>
              <w:left w:val="nil"/>
              <w:bottom w:val="single" w:sz="8" w:space="0" w:color="BFBFBF"/>
              <w:right w:val="single" w:sz="4" w:space="0" w:color="auto"/>
            </w:tcBorders>
            <w:shd w:val="clear" w:color="000000" w:fill="FFFFFF"/>
            <w:vAlign w:val="center"/>
          </w:tcPr>
          <w:p w14:paraId="6A8BE143" w14:textId="380C218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53.4%</w:t>
            </w:r>
          </w:p>
        </w:tc>
        <w:tc>
          <w:tcPr>
            <w:tcW w:w="1225" w:type="dxa"/>
            <w:tcBorders>
              <w:top w:val="single" w:sz="8" w:space="0" w:color="BFBFBF"/>
              <w:left w:val="single" w:sz="4" w:space="0" w:color="auto"/>
              <w:bottom w:val="single" w:sz="8" w:space="0" w:color="BFBFBF"/>
              <w:right w:val="single" w:sz="4" w:space="0" w:color="auto"/>
            </w:tcBorders>
            <w:shd w:val="clear" w:color="000000" w:fill="FFFFFF"/>
            <w:vAlign w:val="center"/>
          </w:tcPr>
          <w:p w14:paraId="5C820A07" w14:textId="446FD2F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52.9%</w:t>
            </w:r>
          </w:p>
        </w:tc>
      </w:tr>
      <w:tr w:rsidR="004030D4" w:rsidRPr="00061043" w14:paraId="06C0DDD8" w14:textId="77777777" w:rsidTr="004030D4">
        <w:trPr>
          <w:trHeight w:val="300"/>
          <w:jc w:val="center"/>
        </w:trPr>
        <w:tc>
          <w:tcPr>
            <w:tcW w:w="1970" w:type="dxa"/>
            <w:vMerge/>
            <w:tcBorders>
              <w:top w:val="nil"/>
              <w:left w:val="single" w:sz="8" w:space="0" w:color="BFBFBF"/>
              <w:bottom w:val="single" w:sz="8" w:space="0" w:color="BFBFBF"/>
              <w:right w:val="single" w:sz="8" w:space="0" w:color="BFBFBF"/>
            </w:tcBorders>
            <w:vAlign w:val="center"/>
            <w:hideMark/>
          </w:tcPr>
          <w:p w14:paraId="2A31EE78" w14:textId="77777777" w:rsidR="004030D4" w:rsidRPr="00061043" w:rsidRDefault="004030D4" w:rsidP="004030D4">
            <w:pPr>
              <w:spacing w:line="240" w:lineRule="auto"/>
              <w:jc w:val="center"/>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FFFFF"/>
            <w:vAlign w:val="center"/>
            <w:hideMark/>
          </w:tcPr>
          <w:p w14:paraId="58963D1F"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3 or more adults</w:t>
            </w:r>
          </w:p>
        </w:tc>
        <w:tc>
          <w:tcPr>
            <w:tcW w:w="1346" w:type="dxa"/>
            <w:tcBorders>
              <w:top w:val="nil"/>
              <w:left w:val="nil"/>
              <w:bottom w:val="single" w:sz="8" w:space="0" w:color="BFBFBF"/>
              <w:right w:val="single" w:sz="8" w:space="0" w:color="BFBFBF"/>
            </w:tcBorders>
            <w:shd w:val="clear" w:color="000000" w:fill="FFFFFF"/>
            <w:noWrap/>
            <w:vAlign w:val="center"/>
          </w:tcPr>
          <w:p w14:paraId="16B3ABB3" w14:textId="10FD6F81"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31.6%</w:t>
            </w:r>
          </w:p>
        </w:tc>
        <w:tc>
          <w:tcPr>
            <w:tcW w:w="1487" w:type="dxa"/>
            <w:tcBorders>
              <w:top w:val="nil"/>
              <w:left w:val="nil"/>
              <w:bottom w:val="single" w:sz="8" w:space="0" w:color="BFBFBF"/>
              <w:right w:val="single" w:sz="4" w:space="0" w:color="auto"/>
            </w:tcBorders>
            <w:shd w:val="clear" w:color="000000" w:fill="FFFFFF"/>
            <w:vAlign w:val="center"/>
          </w:tcPr>
          <w:p w14:paraId="29C4B2FB" w14:textId="65AB618E"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19.7%</w:t>
            </w:r>
          </w:p>
        </w:tc>
        <w:tc>
          <w:tcPr>
            <w:tcW w:w="1225" w:type="dxa"/>
            <w:tcBorders>
              <w:top w:val="single" w:sz="8" w:space="0" w:color="BFBFBF"/>
              <w:left w:val="single" w:sz="4" w:space="0" w:color="auto"/>
              <w:bottom w:val="single" w:sz="8" w:space="0" w:color="BFBFBF"/>
              <w:right w:val="single" w:sz="4" w:space="0" w:color="auto"/>
            </w:tcBorders>
            <w:shd w:val="clear" w:color="000000" w:fill="FFFFFF"/>
            <w:vAlign w:val="center"/>
          </w:tcPr>
          <w:p w14:paraId="1B3A8D15" w14:textId="7ACA7F8A"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28.7%</w:t>
            </w:r>
          </w:p>
        </w:tc>
      </w:tr>
      <w:tr w:rsidR="004030D4" w:rsidRPr="00061043" w14:paraId="3F7B3044" w14:textId="77777777" w:rsidTr="004030D4">
        <w:trPr>
          <w:trHeight w:val="300"/>
          <w:jc w:val="center"/>
        </w:trPr>
        <w:tc>
          <w:tcPr>
            <w:tcW w:w="1970" w:type="dxa"/>
            <w:vMerge w:val="restart"/>
            <w:tcBorders>
              <w:top w:val="nil"/>
              <w:left w:val="single" w:sz="8" w:space="0" w:color="BFBFBF"/>
              <w:bottom w:val="single" w:sz="8" w:space="0" w:color="BFBFBF"/>
              <w:right w:val="single" w:sz="8" w:space="0" w:color="BFBFBF"/>
            </w:tcBorders>
            <w:shd w:val="clear" w:color="000000" w:fill="F2F2F2"/>
            <w:vAlign w:val="center"/>
            <w:hideMark/>
          </w:tcPr>
          <w:p w14:paraId="300B63A3" w14:textId="77777777" w:rsidR="004030D4" w:rsidRPr="00061043" w:rsidRDefault="004030D4" w:rsidP="004030D4">
            <w:pPr>
              <w:spacing w:line="240" w:lineRule="auto"/>
              <w:jc w:val="center"/>
              <w:rPr>
                <w:rFonts w:ascii="Calibri" w:eastAsia="Times New Roman" w:hAnsi="Calibri" w:cs="Calibri"/>
                <w:b/>
                <w:bCs/>
                <w:color w:val="000000"/>
                <w:sz w:val="20"/>
                <w:szCs w:val="20"/>
              </w:rPr>
            </w:pPr>
            <w:r w:rsidRPr="00061043">
              <w:rPr>
                <w:rFonts w:ascii="Calibri" w:eastAsia="Times New Roman" w:hAnsi="Calibri" w:cs="Calibri"/>
                <w:b/>
                <w:bCs/>
                <w:color w:val="000000"/>
                <w:sz w:val="20"/>
                <w:szCs w:val="20"/>
              </w:rPr>
              <w:t>HOME TENURE</w:t>
            </w:r>
          </w:p>
        </w:tc>
        <w:tc>
          <w:tcPr>
            <w:tcW w:w="3031" w:type="dxa"/>
            <w:tcBorders>
              <w:top w:val="nil"/>
              <w:left w:val="nil"/>
              <w:bottom w:val="single" w:sz="8" w:space="0" w:color="BFBFBF"/>
              <w:right w:val="single" w:sz="8" w:space="0" w:color="BFBFBF"/>
            </w:tcBorders>
            <w:shd w:val="clear" w:color="000000" w:fill="F2F2F2"/>
            <w:vAlign w:val="center"/>
            <w:hideMark/>
          </w:tcPr>
          <w:p w14:paraId="3FFA3896"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Owns home</w:t>
            </w:r>
          </w:p>
        </w:tc>
        <w:tc>
          <w:tcPr>
            <w:tcW w:w="1346" w:type="dxa"/>
            <w:tcBorders>
              <w:top w:val="nil"/>
              <w:left w:val="nil"/>
              <w:bottom w:val="single" w:sz="8" w:space="0" w:color="BFBFBF"/>
              <w:right w:val="single" w:sz="8" w:space="0" w:color="BFBFBF"/>
            </w:tcBorders>
            <w:shd w:val="clear" w:color="000000" w:fill="F2F2F2"/>
            <w:noWrap/>
            <w:vAlign w:val="center"/>
          </w:tcPr>
          <w:p w14:paraId="7D599A32" w14:textId="458BD41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68.9%</w:t>
            </w:r>
          </w:p>
        </w:tc>
        <w:tc>
          <w:tcPr>
            <w:tcW w:w="1487" w:type="dxa"/>
            <w:tcBorders>
              <w:top w:val="nil"/>
              <w:left w:val="nil"/>
              <w:bottom w:val="single" w:sz="8" w:space="0" w:color="BFBFBF"/>
              <w:right w:val="single" w:sz="4" w:space="0" w:color="auto"/>
            </w:tcBorders>
            <w:shd w:val="clear" w:color="000000" w:fill="F2F2F2"/>
            <w:vAlign w:val="center"/>
          </w:tcPr>
          <w:p w14:paraId="47FB567A" w14:textId="2054FD22"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67.3%</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1B61C1B8" w14:textId="777FB559"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70.3%</w:t>
            </w:r>
          </w:p>
        </w:tc>
      </w:tr>
      <w:tr w:rsidR="004030D4" w:rsidRPr="00061043" w14:paraId="0833B47E" w14:textId="77777777" w:rsidTr="004030D4">
        <w:trPr>
          <w:trHeight w:val="313"/>
          <w:jc w:val="center"/>
        </w:trPr>
        <w:tc>
          <w:tcPr>
            <w:tcW w:w="1970" w:type="dxa"/>
            <w:vMerge/>
            <w:tcBorders>
              <w:top w:val="nil"/>
              <w:left w:val="single" w:sz="8" w:space="0" w:color="BFBFBF"/>
              <w:bottom w:val="single" w:sz="8" w:space="0" w:color="BFBFBF"/>
              <w:right w:val="single" w:sz="8" w:space="0" w:color="BFBFBF"/>
            </w:tcBorders>
            <w:vAlign w:val="center"/>
            <w:hideMark/>
          </w:tcPr>
          <w:p w14:paraId="73F77BBD" w14:textId="77777777" w:rsidR="004030D4" w:rsidRPr="00061043" w:rsidRDefault="004030D4" w:rsidP="004030D4">
            <w:pPr>
              <w:spacing w:line="240" w:lineRule="auto"/>
              <w:rPr>
                <w:rFonts w:ascii="Calibri" w:eastAsia="Times New Roman" w:hAnsi="Calibri" w:cs="Calibri"/>
                <w:b/>
                <w:bCs/>
                <w:color w:val="000000"/>
                <w:sz w:val="20"/>
                <w:szCs w:val="20"/>
              </w:rPr>
            </w:pPr>
          </w:p>
        </w:tc>
        <w:tc>
          <w:tcPr>
            <w:tcW w:w="3031" w:type="dxa"/>
            <w:tcBorders>
              <w:top w:val="nil"/>
              <w:left w:val="nil"/>
              <w:bottom w:val="single" w:sz="8" w:space="0" w:color="BFBFBF"/>
              <w:right w:val="single" w:sz="8" w:space="0" w:color="BFBFBF"/>
            </w:tcBorders>
            <w:shd w:val="clear" w:color="000000" w:fill="F2F2F2"/>
            <w:vAlign w:val="center"/>
            <w:hideMark/>
          </w:tcPr>
          <w:p w14:paraId="7852F618" w14:textId="77777777" w:rsidR="004030D4" w:rsidRPr="00061043" w:rsidRDefault="004030D4" w:rsidP="004030D4">
            <w:pPr>
              <w:spacing w:line="240" w:lineRule="auto"/>
              <w:jc w:val="left"/>
              <w:rPr>
                <w:rFonts w:ascii="Calibri" w:eastAsia="Times New Roman" w:hAnsi="Calibri" w:cs="Calibri"/>
                <w:color w:val="000000"/>
                <w:sz w:val="20"/>
                <w:szCs w:val="20"/>
              </w:rPr>
            </w:pPr>
            <w:r w:rsidRPr="00061043">
              <w:rPr>
                <w:rFonts w:ascii="Calibri" w:eastAsia="Times New Roman" w:hAnsi="Calibri" w:cs="Calibri"/>
                <w:color w:val="000000"/>
                <w:sz w:val="20"/>
                <w:szCs w:val="20"/>
              </w:rPr>
              <w:t>Rents home/ does not own home</w:t>
            </w:r>
          </w:p>
        </w:tc>
        <w:tc>
          <w:tcPr>
            <w:tcW w:w="1346" w:type="dxa"/>
            <w:tcBorders>
              <w:top w:val="nil"/>
              <w:left w:val="nil"/>
              <w:bottom w:val="single" w:sz="8" w:space="0" w:color="BFBFBF"/>
              <w:right w:val="single" w:sz="8" w:space="0" w:color="BFBFBF"/>
            </w:tcBorders>
            <w:shd w:val="clear" w:color="000000" w:fill="F2F2F2"/>
            <w:noWrap/>
            <w:vAlign w:val="center"/>
          </w:tcPr>
          <w:p w14:paraId="21B8016A" w14:textId="795D19C7"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31.1%</w:t>
            </w:r>
          </w:p>
        </w:tc>
        <w:tc>
          <w:tcPr>
            <w:tcW w:w="1487" w:type="dxa"/>
            <w:tcBorders>
              <w:top w:val="nil"/>
              <w:left w:val="nil"/>
              <w:bottom w:val="single" w:sz="8" w:space="0" w:color="BFBFBF"/>
              <w:right w:val="single" w:sz="4" w:space="0" w:color="auto"/>
            </w:tcBorders>
            <w:shd w:val="clear" w:color="000000" w:fill="F2F2F2"/>
            <w:vAlign w:val="center"/>
          </w:tcPr>
          <w:p w14:paraId="50CFDBBD" w14:textId="03B2F0A4"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32.7%</w:t>
            </w:r>
          </w:p>
        </w:tc>
        <w:tc>
          <w:tcPr>
            <w:tcW w:w="1225" w:type="dxa"/>
            <w:tcBorders>
              <w:top w:val="single" w:sz="8" w:space="0" w:color="BFBFBF"/>
              <w:left w:val="single" w:sz="4" w:space="0" w:color="auto"/>
              <w:bottom w:val="single" w:sz="8" w:space="0" w:color="BFBFBF"/>
              <w:right w:val="single" w:sz="4" w:space="0" w:color="auto"/>
            </w:tcBorders>
            <w:shd w:val="clear" w:color="000000" w:fill="F2F2F2"/>
            <w:vAlign w:val="center"/>
          </w:tcPr>
          <w:p w14:paraId="20EE2956" w14:textId="02C6751C" w:rsidR="004030D4" w:rsidRPr="004030D4" w:rsidRDefault="004030D4" w:rsidP="004030D4">
            <w:pPr>
              <w:spacing w:line="240" w:lineRule="auto"/>
              <w:jc w:val="center"/>
              <w:rPr>
                <w:rFonts w:ascii="Calibri" w:eastAsia="Times New Roman" w:hAnsi="Calibri" w:cs="Calibri"/>
                <w:color w:val="000000"/>
                <w:sz w:val="20"/>
                <w:szCs w:val="20"/>
              </w:rPr>
            </w:pPr>
            <w:r w:rsidRPr="004030D4">
              <w:rPr>
                <w:rFonts w:ascii="Calibri" w:hAnsi="Calibri" w:cs="Calibri"/>
                <w:color w:val="000000"/>
                <w:sz w:val="20"/>
                <w:szCs w:val="20"/>
              </w:rPr>
              <w:t>29.7%</w:t>
            </w:r>
          </w:p>
        </w:tc>
      </w:tr>
    </w:tbl>
    <w:p w14:paraId="4CF7370E" w14:textId="77777777" w:rsidR="005012CF" w:rsidRDefault="005012CF" w:rsidP="006A47C3"/>
    <w:p w14:paraId="224DE521" w14:textId="77777777" w:rsidR="005012CF" w:rsidRDefault="005012CF" w:rsidP="006A47C3"/>
    <w:p w14:paraId="5C7B96AD" w14:textId="77777777" w:rsidR="005012CF" w:rsidRDefault="005012CF" w:rsidP="006A47C3"/>
    <w:p w14:paraId="7F64DA3A" w14:textId="77777777" w:rsidR="005012CF" w:rsidRDefault="005012CF" w:rsidP="006A47C3"/>
    <w:p w14:paraId="48B3A4F5" w14:textId="77777777" w:rsidR="005012CF" w:rsidRPr="000309B5" w:rsidRDefault="005012CF" w:rsidP="006A47C3"/>
    <w:bookmarkEnd w:id="54"/>
    <w:bookmarkEnd w:id="55"/>
    <w:bookmarkEnd w:id="56"/>
    <w:p w14:paraId="0B4F7749" w14:textId="18DE71DC" w:rsidR="006A47C3" w:rsidRPr="00AD5BB0" w:rsidRDefault="006A47C3" w:rsidP="00AD5BB0">
      <w:pPr>
        <w:jc w:val="left"/>
        <w:rPr>
          <w:rFonts w:cstheme="minorHAnsi"/>
        </w:rPr>
      </w:pPr>
    </w:p>
    <w:sectPr w:rsidR="006A47C3" w:rsidRPr="00AD5BB0" w:rsidSect="00C043BA">
      <w:headerReference w:type="default" r:id="rId14"/>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2528A" w14:textId="77777777" w:rsidR="0001528E" w:rsidRDefault="0001528E" w:rsidP="00DF619C">
      <w:pPr>
        <w:spacing w:line="240" w:lineRule="auto"/>
      </w:pPr>
      <w:r>
        <w:separator/>
      </w:r>
    </w:p>
  </w:endnote>
  <w:endnote w:type="continuationSeparator" w:id="0">
    <w:p w14:paraId="3613DAC5" w14:textId="77777777" w:rsidR="0001528E" w:rsidRDefault="0001528E" w:rsidP="00DF619C">
      <w:pPr>
        <w:spacing w:line="240" w:lineRule="auto"/>
      </w:pPr>
      <w:r>
        <w:continuationSeparator/>
      </w:r>
    </w:p>
  </w:endnote>
  <w:endnote w:type="continuationNotice" w:id="1">
    <w:p w14:paraId="05292B38" w14:textId="77777777" w:rsidR="0001528E" w:rsidRDefault="000152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Proxima Nova">
    <w:altName w:val="Tahoma"/>
    <w:charset w:val="00"/>
    <w:family w:val="auto"/>
    <w:pitch w:val="default"/>
  </w:font>
  <w:font w:name="Quattrocento Sans">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F3A6" w14:textId="2BC57C5F" w:rsidR="006D32FE" w:rsidRPr="00811186" w:rsidRDefault="006D32FE" w:rsidP="005107ED">
    <w:pPr>
      <w:pStyle w:val="Footer"/>
      <w:tabs>
        <w:tab w:val="clear" w:pos="9360"/>
      </w:tabs>
      <w:jc w:val="right"/>
      <w:rPr>
        <w:rFonts w:cstheme="minorHAnsi"/>
        <w:noProof/>
        <w:sz w:val="16"/>
        <w:szCs w:val="16"/>
      </w:rPr>
    </w:pPr>
    <w:r w:rsidRPr="00811186">
      <w:rPr>
        <w:rFonts w:cstheme="minorHAnsi"/>
        <w:noProof/>
        <w:sz w:val="16"/>
        <w:szCs w:val="16"/>
      </w:rPr>
      <w:t xml:space="preserve">Methods Report for ASAPH Wave </w:t>
    </w:r>
    <w:r w:rsidR="00444E8B" w:rsidRPr="00811186">
      <w:rPr>
        <w:rFonts w:cstheme="minorHAnsi"/>
        <w:noProof/>
        <w:sz w:val="16"/>
        <w:szCs w:val="16"/>
      </w:rPr>
      <w:t>3</w:t>
    </w:r>
    <w:r w:rsidR="00FF7990">
      <w:rPr>
        <w:rFonts w:cstheme="minorHAnsi"/>
        <w:noProof/>
        <w:sz w:val="16"/>
        <w:szCs w:val="16"/>
      </w:rPr>
      <w:t>1</w:t>
    </w:r>
    <w:r w:rsidRPr="00811186">
      <w:rPr>
        <w:rFonts w:cstheme="minorHAnsi"/>
        <w:noProof/>
        <w:sz w:val="16"/>
        <w:szCs w:val="16"/>
      </w:rPr>
      <w:t xml:space="preserve"> |</w:t>
    </w:r>
    <w:r w:rsidRPr="00811186">
      <w:rPr>
        <w:rFonts w:ascii="Segoe UI Semibold" w:hAnsi="Segoe UI Semibold" w:cs="Segoe UI Semibold"/>
        <w:noProof/>
        <w:sz w:val="16"/>
        <w:szCs w:val="16"/>
      </w:rPr>
      <w:t xml:space="preserve"> 1</w:t>
    </w:r>
  </w:p>
  <w:p w14:paraId="33F56995" w14:textId="27B89C91" w:rsidR="00437D99" w:rsidRDefault="00437D99">
    <w:pPr>
      <w:pStyle w:val="Footer"/>
    </w:pPr>
    <w:r>
      <w:rPr>
        <w:rFonts w:asciiTheme="majorHAnsi" w:hAnsiTheme="majorHAnsi" w:cstheme="majorHAnsi"/>
        <w:noProof/>
        <w:color w:val="00B0F0" w:themeColor="accent1"/>
        <w:sz w:val="48"/>
        <w:szCs w:val="48"/>
      </w:rPr>
      <w:drawing>
        <wp:anchor distT="0" distB="0" distL="114300" distR="114300" simplePos="0" relativeHeight="251659264" behindDoc="1" locked="0" layoutInCell="1" allowOverlap="1" wp14:anchorId="705B2517" wp14:editId="263D0F16">
          <wp:simplePos x="0" y="0"/>
          <wp:positionH relativeFrom="margin">
            <wp:align>center</wp:align>
          </wp:positionH>
          <wp:positionV relativeFrom="paragraph">
            <wp:posOffset>294198</wp:posOffset>
          </wp:positionV>
          <wp:extent cx="8263300" cy="339890"/>
          <wp:effectExtent l="0" t="0" r="4445" b="3175"/>
          <wp:wrapNone/>
          <wp:docPr id="69017851" name="Picture 69017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28458" name="Picture 220728458"/>
                  <pic:cNvPicPr/>
                </pic:nvPicPr>
                <pic:blipFill>
                  <a:blip r:embed="rId1">
                    <a:extLst>
                      <a:ext uri="{28A0092B-C50C-407E-A947-70E740481C1C}">
                        <a14:useLocalDpi xmlns:a14="http://schemas.microsoft.com/office/drawing/2010/main" val="0"/>
                      </a:ext>
                    </a:extLst>
                  </a:blip>
                  <a:stretch>
                    <a:fillRect/>
                  </a:stretch>
                </pic:blipFill>
                <pic:spPr>
                  <a:xfrm>
                    <a:off x="0" y="0"/>
                    <a:ext cx="8263300" cy="33989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80529" w14:textId="5947FB5D" w:rsidR="00A55334" w:rsidRPr="00811186" w:rsidRDefault="000309B5" w:rsidP="00A36454">
    <w:pPr>
      <w:pStyle w:val="Footer"/>
      <w:tabs>
        <w:tab w:val="clear" w:pos="9360"/>
      </w:tabs>
      <w:jc w:val="right"/>
      <w:rPr>
        <w:rFonts w:ascii="Segoe UI Semibold" w:hAnsi="Segoe UI Semibold" w:cs="Segoe UI Semibold"/>
        <w:noProof/>
        <w:sz w:val="16"/>
        <w:szCs w:val="16"/>
      </w:rPr>
    </w:pPr>
    <w:r w:rsidRPr="00811186">
      <w:rPr>
        <w:rFonts w:cstheme="minorHAnsi"/>
        <w:noProof/>
        <w:sz w:val="16"/>
        <w:szCs w:val="16"/>
      </w:rPr>
      <w:t xml:space="preserve">Methods Report for ASAPH Wave </w:t>
    </w:r>
    <w:r w:rsidR="00FF7990">
      <w:rPr>
        <w:rFonts w:cstheme="minorHAnsi"/>
        <w:noProof/>
        <w:sz w:val="16"/>
        <w:szCs w:val="16"/>
      </w:rPr>
      <w:t>31</w:t>
    </w:r>
    <w:r w:rsidR="00163A50" w:rsidRPr="00811186">
      <w:rPr>
        <w:rFonts w:cstheme="minorHAnsi"/>
        <w:noProof/>
        <w:sz w:val="16"/>
        <w:szCs w:val="16"/>
      </w:rPr>
      <w:t xml:space="preserve"> </w:t>
    </w:r>
    <w:r w:rsidR="00A36454" w:rsidRPr="00811186">
      <w:rPr>
        <w:rFonts w:cstheme="minorHAnsi"/>
        <w:noProof/>
        <w:sz w:val="16"/>
        <w:szCs w:val="16"/>
      </w:rPr>
      <w:t>|</w:t>
    </w:r>
    <w:r w:rsidR="00163A50" w:rsidRPr="00811186">
      <w:rPr>
        <w:rFonts w:ascii="Segoe UI Semibold" w:hAnsi="Segoe UI Semibold" w:cs="Segoe UI Semibold"/>
        <w:noProof/>
        <w:sz w:val="16"/>
        <w:szCs w:val="16"/>
      </w:rPr>
      <w:t xml:space="preserve"> </w:t>
    </w:r>
    <w:r w:rsidR="00A36454" w:rsidRPr="00811186">
      <w:rPr>
        <w:rFonts w:ascii="Segoe UI Semibold" w:hAnsi="Segoe UI Semibold" w:cs="Segoe UI Semibold"/>
        <w:noProof/>
        <w:sz w:val="16"/>
        <w:szCs w:val="16"/>
      </w:rPr>
      <w:fldChar w:fldCharType="begin"/>
    </w:r>
    <w:r w:rsidR="00A36454" w:rsidRPr="00811186">
      <w:rPr>
        <w:rFonts w:ascii="Segoe UI Semibold" w:hAnsi="Segoe UI Semibold" w:cs="Segoe UI Semibold"/>
        <w:noProof/>
        <w:sz w:val="16"/>
        <w:szCs w:val="16"/>
      </w:rPr>
      <w:instrText xml:space="preserve"> PAGE   \* MERGEFORMAT </w:instrText>
    </w:r>
    <w:r w:rsidR="00A36454" w:rsidRPr="00811186">
      <w:rPr>
        <w:rFonts w:ascii="Segoe UI Semibold" w:hAnsi="Segoe UI Semibold" w:cs="Segoe UI Semibold"/>
        <w:noProof/>
        <w:sz w:val="16"/>
        <w:szCs w:val="16"/>
      </w:rPr>
      <w:fldChar w:fldCharType="separate"/>
    </w:r>
    <w:r w:rsidR="00A36454" w:rsidRPr="00811186">
      <w:rPr>
        <w:rFonts w:ascii="Segoe UI Semibold" w:hAnsi="Segoe UI Semibold" w:cs="Segoe UI Semibold"/>
        <w:noProof/>
        <w:sz w:val="16"/>
        <w:szCs w:val="16"/>
      </w:rPr>
      <w:t>1</w:t>
    </w:r>
    <w:r w:rsidR="00A36454" w:rsidRPr="00811186">
      <w:rPr>
        <w:rFonts w:ascii="Segoe UI Semibold" w:hAnsi="Segoe UI Semibold" w:cs="Segoe UI Semibold"/>
        <w:noProof/>
        <w:sz w:val="16"/>
        <w:szCs w:val="16"/>
      </w:rPr>
      <w:fldChar w:fldCharType="end"/>
    </w:r>
  </w:p>
  <w:p w14:paraId="703EB29B" w14:textId="52271E74" w:rsidR="00A55334" w:rsidRPr="00C10033" w:rsidRDefault="00A55334" w:rsidP="00A55334">
    <w:pPr>
      <w:pStyle w:val="Footer"/>
      <w:tabs>
        <w:tab w:val="clear" w:pos="9360"/>
      </w:tabs>
      <w:ind w:right="-180"/>
      <w:jc w:val="right"/>
      <w:rPr>
        <w:rFonts w:ascii="Segoe UI" w:hAnsi="Segoe UI" w:cs="Segoe UI"/>
        <w:noProof/>
        <w:sz w:val="20"/>
        <w:szCs w:val="20"/>
      </w:rPr>
    </w:pPr>
    <w:r w:rsidRPr="00A55334">
      <w:rPr>
        <w:rFonts w:ascii="Segoe UI" w:hAnsi="Segoe UI" w:cs="Segoe UI"/>
        <w:noProof/>
        <w:sz w:val="10"/>
        <w:szCs w:val="10"/>
      </w:rPr>
      <w:drawing>
        <wp:inline distT="0" distB="0" distL="0" distR="0" wp14:anchorId="32CD6148" wp14:editId="3112832A">
          <wp:extent cx="3657600" cy="37905"/>
          <wp:effectExtent l="0" t="0" r="0" b="635"/>
          <wp:docPr id="5911233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23374" name="Picture 591123374"/>
                  <pic:cNvPicPr/>
                </pic:nvPicPr>
                <pic:blipFill>
                  <a:blip r:embed="rId1">
                    <a:extLst>
                      <a:ext uri="{28A0092B-C50C-407E-A947-70E740481C1C}">
                        <a14:useLocalDpi xmlns:a14="http://schemas.microsoft.com/office/drawing/2010/main" val="0"/>
                      </a:ext>
                    </a:extLst>
                  </a:blip>
                  <a:stretch>
                    <a:fillRect/>
                  </a:stretch>
                </pic:blipFill>
                <pic:spPr>
                  <a:xfrm>
                    <a:off x="0" y="0"/>
                    <a:ext cx="3657600" cy="379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52D26" w14:textId="77777777" w:rsidR="0001528E" w:rsidRDefault="0001528E" w:rsidP="00DF619C">
      <w:pPr>
        <w:spacing w:line="240" w:lineRule="auto"/>
      </w:pPr>
      <w:r>
        <w:separator/>
      </w:r>
    </w:p>
  </w:footnote>
  <w:footnote w:type="continuationSeparator" w:id="0">
    <w:p w14:paraId="1A275342" w14:textId="77777777" w:rsidR="0001528E" w:rsidRDefault="0001528E" w:rsidP="00DF619C">
      <w:pPr>
        <w:spacing w:line="240" w:lineRule="auto"/>
      </w:pPr>
      <w:r>
        <w:continuationSeparator/>
      </w:r>
    </w:p>
  </w:footnote>
  <w:footnote w:type="continuationNotice" w:id="1">
    <w:p w14:paraId="4BB6105F" w14:textId="77777777" w:rsidR="0001528E" w:rsidRDefault="0001528E">
      <w:pPr>
        <w:spacing w:line="240" w:lineRule="auto"/>
      </w:pPr>
    </w:p>
  </w:footnote>
  <w:footnote w:id="2">
    <w:p w14:paraId="7D4F8B5A" w14:textId="5C27FABE" w:rsidR="00163A50" w:rsidRPr="00EB0E2D" w:rsidRDefault="00163A50" w:rsidP="00163A50">
      <w:pPr>
        <w:pStyle w:val="FootnoteText"/>
        <w:rPr>
          <w:sz w:val="16"/>
          <w:szCs w:val="16"/>
        </w:rPr>
      </w:pPr>
      <w:r w:rsidRPr="00811186">
        <w:rPr>
          <w:rStyle w:val="FootnoteReference"/>
          <w:sz w:val="14"/>
          <w:szCs w:val="14"/>
        </w:rPr>
        <w:footnoteRef/>
      </w:r>
      <w:r w:rsidRPr="00811186">
        <w:rPr>
          <w:sz w:val="14"/>
          <w:szCs w:val="14"/>
        </w:rPr>
        <w:t xml:space="preserve"> LOI less than </w:t>
      </w:r>
      <w:r w:rsidR="003D4F1A" w:rsidRPr="00811186">
        <w:rPr>
          <w:sz w:val="14"/>
          <w:szCs w:val="14"/>
        </w:rPr>
        <w:t>4.</w:t>
      </w:r>
      <w:r w:rsidR="006C61D9">
        <w:rPr>
          <w:sz w:val="14"/>
          <w:szCs w:val="14"/>
        </w:rPr>
        <w:t>96</w:t>
      </w:r>
      <w:r w:rsidRPr="00811186">
        <w:rPr>
          <w:sz w:val="14"/>
          <w:szCs w:val="14"/>
        </w:rPr>
        <w:t xml:space="preserve"> minutes.</w:t>
      </w:r>
    </w:p>
  </w:footnote>
  <w:footnote w:id="3">
    <w:p w14:paraId="1FB922B7" w14:textId="431737C6" w:rsidR="00163A50" w:rsidRPr="00811186" w:rsidRDefault="00163A50" w:rsidP="00163A50">
      <w:pPr>
        <w:pStyle w:val="FootnoteText"/>
        <w:rPr>
          <w:rFonts w:cstheme="minorHAnsi"/>
          <w:sz w:val="14"/>
          <w:szCs w:val="14"/>
        </w:rPr>
      </w:pPr>
      <w:r w:rsidRPr="00811186">
        <w:rPr>
          <w:rStyle w:val="FootnoteReference"/>
          <w:rFonts w:cstheme="minorHAnsi"/>
          <w:sz w:val="14"/>
          <w:szCs w:val="14"/>
        </w:rPr>
        <w:footnoteRef/>
      </w:r>
      <w:r w:rsidR="00F2628F" w:rsidRPr="00811186">
        <w:rPr>
          <w:rFonts w:cstheme="minorHAnsi"/>
          <w:sz w:val="14"/>
          <w:szCs w:val="14"/>
        </w:rPr>
        <w:t xml:space="preserve"> </w:t>
      </w:r>
      <w:r w:rsidRPr="00811186">
        <w:rPr>
          <w:rFonts w:cstheme="minorHAnsi"/>
          <w:sz w:val="14"/>
          <w:szCs w:val="14"/>
        </w:rPr>
        <w:t>Excludes cases removed for quality control reasons.</w:t>
      </w:r>
    </w:p>
  </w:footnote>
  <w:footnote w:id="4">
    <w:p w14:paraId="524B3746" w14:textId="004BA477" w:rsidR="00611B82" w:rsidRPr="00811186" w:rsidRDefault="00611B82" w:rsidP="00C037F0">
      <w:pPr>
        <w:pStyle w:val="FootnoteText"/>
        <w:rPr>
          <w:sz w:val="18"/>
          <w:szCs w:val="18"/>
        </w:rPr>
      </w:pPr>
      <w:r w:rsidRPr="00811186">
        <w:rPr>
          <w:rStyle w:val="FootnoteReference"/>
          <w:rFonts w:cstheme="minorHAnsi"/>
          <w:sz w:val="14"/>
          <w:szCs w:val="14"/>
        </w:rPr>
        <w:footnoteRef/>
      </w:r>
      <w:r w:rsidR="00C037F0" w:rsidRPr="00811186">
        <w:rPr>
          <w:rFonts w:cstheme="minorHAnsi"/>
          <w:sz w:val="14"/>
          <w:szCs w:val="14"/>
        </w:rPr>
        <w:t xml:space="preserve"> </w:t>
      </w:r>
      <w:r w:rsidRPr="00811186">
        <w:rPr>
          <w:rFonts w:cstheme="minorHAnsi"/>
          <w:sz w:val="14"/>
          <w:szCs w:val="14"/>
        </w:rPr>
        <w:t>Excludes cases removed for quality control reasons.</w:t>
      </w:r>
    </w:p>
  </w:footnote>
  <w:footnote w:id="5">
    <w:p w14:paraId="03F5C52A" w14:textId="438679EA" w:rsidR="00F2628F" w:rsidRPr="00811186" w:rsidRDefault="00F2628F" w:rsidP="00F2628F">
      <w:pPr>
        <w:pStyle w:val="FootnoteText"/>
        <w:rPr>
          <w:rFonts w:cstheme="minorHAnsi"/>
          <w:sz w:val="14"/>
          <w:szCs w:val="14"/>
        </w:rPr>
      </w:pPr>
      <w:r w:rsidRPr="00811186">
        <w:rPr>
          <w:rStyle w:val="FootnoteReference"/>
          <w:rFonts w:cstheme="minorHAnsi"/>
          <w:sz w:val="14"/>
          <w:szCs w:val="14"/>
        </w:rPr>
        <w:footnoteRef/>
      </w:r>
      <w:r w:rsidR="00C037F0" w:rsidRPr="00811186">
        <w:rPr>
          <w:rFonts w:cstheme="minorHAnsi"/>
          <w:sz w:val="14"/>
          <w:szCs w:val="14"/>
        </w:rPr>
        <w:t xml:space="preserve"> </w:t>
      </w:r>
      <w:r w:rsidRPr="00811186">
        <w:rPr>
          <w:rFonts w:cstheme="minorHAnsi"/>
          <w:sz w:val="14"/>
          <w:szCs w:val="14"/>
        </w:rPr>
        <w:t>Excludes cases removed for quality control reasons.</w:t>
      </w:r>
    </w:p>
  </w:footnote>
  <w:footnote w:id="6">
    <w:p w14:paraId="32B60BFC" w14:textId="77777777" w:rsidR="00AF06C2" w:rsidRPr="007B3653" w:rsidRDefault="00AF06C2" w:rsidP="00F2628F">
      <w:pPr>
        <w:pStyle w:val="FootnoteText"/>
        <w:rPr>
          <w:rFonts w:cstheme="minorHAnsi"/>
          <w:sz w:val="16"/>
          <w:szCs w:val="16"/>
        </w:rPr>
      </w:pPr>
      <w:r w:rsidRPr="00811186">
        <w:rPr>
          <w:rStyle w:val="FootnoteReference"/>
          <w:rFonts w:cstheme="minorHAnsi"/>
          <w:sz w:val="14"/>
          <w:szCs w:val="14"/>
        </w:rPr>
        <w:footnoteRef/>
      </w:r>
      <w:r w:rsidRPr="00811186">
        <w:rPr>
          <w:rFonts w:cstheme="minorHAnsi"/>
          <w:sz w:val="14"/>
          <w:szCs w:val="14"/>
        </w:rPr>
        <w:t xml:space="preserve"> Excludes cases removed for quality control reasons.</w:t>
      </w:r>
    </w:p>
  </w:footnote>
  <w:footnote w:id="7">
    <w:p w14:paraId="346A2F23" w14:textId="77777777" w:rsidR="00811186" w:rsidRPr="00811186" w:rsidRDefault="00811186" w:rsidP="00811186">
      <w:pPr>
        <w:pStyle w:val="FootnoteText"/>
        <w:rPr>
          <w:rFonts w:cstheme="minorHAnsi"/>
          <w:sz w:val="14"/>
          <w:szCs w:val="14"/>
        </w:rPr>
      </w:pPr>
      <w:r w:rsidRPr="00811186">
        <w:rPr>
          <w:rStyle w:val="FootnoteReference"/>
          <w:rFonts w:cstheme="minorHAnsi"/>
          <w:sz w:val="14"/>
          <w:szCs w:val="14"/>
        </w:rPr>
        <w:footnoteRef/>
      </w:r>
      <w:r w:rsidRPr="00811186">
        <w:rPr>
          <w:rFonts w:cstheme="minorHAnsi"/>
          <w:sz w:val="14"/>
          <w:szCs w:val="14"/>
        </w:rPr>
        <w:t xml:space="preserve"> </w:t>
      </w:r>
      <w:r w:rsidRPr="00811186">
        <w:rPr>
          <w:rFonts w:cstheme="minorHAnsi"/>
          <w:color w:val="000000" w:themeColor="text1"/>
          <w:sz w:val="14"/>
          <w:szCs w:val="14"/>
        </w:rPr>
        <w:t>Steven Ruggles, Sarah Flood, Matthew Sobek, Daniel Backman, Grace Cooper, Julia A. Rivera Drew, Stephanie Richards, Renae Rodgers, Jonathan Schroeder, and Kari C.W. Williams. IPUMS USA: Version 16.0 [dataset]. Minneapolis, MN: IPUMS, 2025. https://doi.org/10.18128/D010.V16.0</w:t>
      </w:r>
    </w:p>
  </w:footnote>
  <w:footnote w:id="8">
    <w:p w14:paraId="689F10A7" w14:textId="77777777" w:rsidR="00811186" w:rsidRPr="00811186" w:rsidRDefault="00811186" w:rsidP="00811186">
      <w:pPr>
        <w:pStyle w:val="FootnoteText"/>
        <w:rPr>
          <w:rFonts w:cstheme="minorHAnsi"/>
          <w:sz w:val="14"/>
          <w:szCs w:val="14"/>
        </w:rPr>
      </w:pPr>
      <w:r w:rsidRPr="00811186">
        <w:rPr>
          <w:rStyle w:val="FootnoteReference"/>
          <w:rFonts w:cstheme="minorHAnsi"/>
          <w:sz w:val="14"/>
          <w:szCs w:val="14"/>
        </w:rPr>
        <w:footnoteRef/>
      </w:r>
      <w:r w:rsidRPr="00811186">
        <w:rPr>
          <w:rFonts w:cstheme="minorHAnsi"/>
          <w:sz w:val="14"/>
          <w:szCs w:val="14"/>
        </w:rPr>
        <w:t xml:space="preserve"> https://environicsanalytics.com/data/demographic/pop-facts-premier</w:t>
      </w:r>
    </w:p>
  </w:footnote>
  <w:footnote w:id="9">
    <w:p w14:paraId="394EC6B0" w14:textId="77777777" w:rsidR="00811186" w:rsidRPr="00811186" w:rsidRDefault="00811186" w:rsidP="00811186">
      <w:pPr>
        <w:pStyle w:val="FootnoteText"/>
        <w:rPr>
          <w:rFonts w:cstheme="minorHAnsi"/>
          <w:sz w:val="14"/>
          <w:szCs w:val="14"/>
        </w:rPr>
      </w:pPr>
      <w:r w:rsidRPr="00811186">
        <w:rPr>
          <w:rStyle w:val="FootnoteReference"/>
          <w:rFonts w:cstheme="minorHAnsi"/>
          <w:sz w:val="14"/>
          <w:szCs w:val="14"/>
        </w:rPr>
        <w:footnoteRef/>
      </w:r>
      <w:r w:rsidRPr="00811186">
        <w:rPr>
          <w:rFonts w:cstheme="minorHAnsi"/>
          <w:sz w:val="14"/>
          <w:szCs w:val="14"/>
        </w:rPr>
        <w:t xml:space="preserve"> </w:t>
      </w:r>
      <w:hyperlink r:id="rId1" w:history="1">
        <w:r w:rsidRPr="00811186">
          <w:rPr>
            <w:rStyle w:val="Hyperlink"/>
            <w:rFonts w:cstheme="minorHAnsi"/>
            <w:color w:val="auto"/>
            <w:sz w:val="14"/>
            <w:szCs w:val="14"/>
            <w:u w:val="none"/>
          </w:rPr>
          <w:t>https://www.pewresearch.org/methods/fact-sheet/national-public-opinion-reference-survey-npors/</w:t>
        </w:r>
      </w:hyperlink>
      <w:r w:rsidRPr="00811186">
        <w:rPr>
          <w:rFonts w:cstheme="minorHAnsi"/>
          <w:sz w:val="14"/>
          <w:szCs w:val="14"/>
        </w:rPr>
        <w:t xml:space="preserve"> - Jan 30 to Jun 18, 2026.</w:t>
      </w:r>
    </w:p>
  </w:footnote>
  <w:footnote w:id="10">
    <w:p w14:paraId="1E29169F" w14:textId="77777777" w:rsidR="00811186" w:rsidRPr="00811186" w:rsidRDefault="00811186" w:rsidP="00811186">
      <w:pPr>
        <w:pStyle w:val="FootnoteText"/>
        <w:rPr>
          <w:rFonts w:cstheme="minorHAnsi"/>
          <w:sz w:val="14"/>
          <w:szCs w:val="14"/>
        </w:rPr>
      </w:pPr>
      <w:r w:rsidRPr="00811186">
        <w:rPr>
          <w:rStyle w:val="FootnoteReference"/>
          <w:rFonts w:cstheme="minorHAnsi"/>
          <w:sz w:val="14"/>
          <w:szCs w:val="14"/>
        </w:rPr>
        <w:footnoteRef/>
      </w:r>
      <w:r w:rsidRPr="00811186">
        <w:rPr>
          <w:rFonts w:cstheme="minorHAnsi"/>
          <w:sz w:val="14"/>
          <w:szCs w:val="14"/>
        </w:rPr>
        <w:t xml:space="preserve"> Civically engaged respondents are defined as those who have volunteered in the past 12 months or who talk to / spend time with their neighbors daily.</w:t>
      </w:r>
    </w:p>
  </w:footnote>
  <w:footnote w:id="11">
    <w:p w14:paraId="29558C95" w14:textId="77777777" w:rsidR="00811186" w:rsidRPr="00811186" w:rsidRDefault="00811186" w:rsidP="00811186">
      <w:pPr>
        <w:pStyle w:val="FootnoteText"/>
        <w:rPr>
          <w:rFonts w:cstheme="minorHAnsi"/>
          <w:sz w:val="14"/>
          <w:szCs w:val="14"/>
        </w:rPr>
      </w:pPr>
      <w:r w:rsidRPr="00811186">
        <w:rPr>
          <w:rStyle w:val="FootnoteReference"/>
          <w:rFonts w:cstheme="minorHAnsi"/>
          <w:sz w:val="14"/>
          <w:szCs w:val="14"/>
        </w:rPr>
        <w:footnoteRef/>
      </w:r>
      <w:r w:rsidRPr="00811186">
        <w:rPr>
          <w:rFonts w:cstheme="minorHAnsi"/>
          <w:sz w:val="14"/>
          <w:szCs w:val="14"/>
        </w:rPr>
        <w:t xml:space="preserve"> </w:t>
      </w:r>
      <w:r w:rsidRPr="00811186">
        <w:rPr>
          <w:rFonts w:eastAsia="MS Mincho" w:cstheme="minorHAnsi"/>
          <w:color w:val="000000" w:themeColor="text1"/>
          <w:sz w:val="14"/>
          <w:szCs w:val="14"/>
        </w:rPr>
        <w:t>https://www.census.gov/programs-surveys/cps/about/supplemental-surveys.html</w:t>
      </w:r>
    </w:p>
  </w:footnote>
  <w:footnote w:id="12">
    <w:p w14:paraId="51FEFA28" w14:textId="77777777" w:rsidR="00811186" w:rsidRPr="00BF4B6D" w:rsidRDefault="00811186" w:rsidP="00811186">
      <w:pPr>
        <w:pStyle w:val="FootnoteText"/>
        <w:rPr>
          <w:rFonts w:cstheme="minorHAnsi"/>
          <w:sz w:val="18"/>
          <w:szCs w:val="18"/>
        </w:rPr>
      </w:pPr>
      <w:r w:rsidRPr="00811186">
        <w:rPr>
          <w:rStyle w:val="FootnoteReference"/>
          <w:rFonts w:cstheme="minorHAnsi"/>
          <w:sz w:val="14"/>
          <w:szCs w:val="14"/>
        </w:rPr>
        <w:footnoteRef/>
      </w:r>
      <w:r w:rsidRPr="00811186">
        <w:rPr>
          <w:rFonts w:cstheme="minorHAnsi"/>
          <w:sz w:val="14"/>
          <w:szCs w:val="14"/>
        </w:rPr>
        <w:t xml:space="preserve"> </w:t>
      </w:r>
      <w:r w:rsidRPr="00811186">
        <w:rPr>
          <w:rFonts w:cstheme="minorHAnsi"/>
          <w:color w:val="000000" w:themeColor="text1"/>
          <w:sz w:val="14"/>
          <w:szCs w:val="14"/>
        </w:rPr>
        <w:t>Current Population Survey, November 2024: Voting and Registration Supplement [machine-readable data file] conducted by the Bureau of the Census for the Bureau of Labor Statistics. - Washington: Bureau of the Census [producer and distributor], 2024.</w:t>
      </w:r>
    </w:p>
  </w:footnote>
  <w:footnote w:id="13">
    <w:p w14:paraId="687A6B22" w14:textId="77777777" w:rsidR="003009C6" w:rsidRPr="00802450" w:rsidRDefault="003009C6" w:rsidP="003009C6">
      <w:pPr>
        <w:pStyle w:val="FootnoteText"/>
        <w:rPr>
          <w:rFonts w:cstheme="minorHAnsi"/>
          <w:sz w:val="14"/>
          <w:szCs w:val="14"/>
        </w:rPr>
      </w:pPr>
      <w:r w:rsidRPr="00802450">
        <w:rPr>
          <w:rStyle w:val="FootnoteReference"/>
          <w:rFonts w:cstheme="minorHAnsi"/>
          <w:sz w:val="14"/>
          <w:szCs w:val="14"/>
        </w:rPr>
        <w:footnoteRef/>
      </w:r>
      <w:r w:rsidRPr="00802450">
        <w:rPr>
          <w:rFonts w:cstheme="minorHAnsi"/>
          <w:sz w:val="14"/>
          <w:szCs w:val="14"/>
        </w:rPr>
        <w:t xml:space="preserve"> Kish, L. (1992). Weighting for Unequal Pi. Journal of Official Statistics, Vol. 8, No.2, 1992, pp. 183-200.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B267" w14:textId="77777777" w:rsidR="002A5E0A" w:rsidRDefault="002A5E0A" w:rsidP="002E333F">
    <w:pPr>
      <w:pStyle w:val="Header"/>
      <w:tabs>
        <w:tab w:val="clear" w:pos="4680"/>
        <w:tab w:val="clear" w:pos="9360"/>
        <w:tab w:val="left" w:pos="1415"/>
        <w:tab w:val="left" w:pos="172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E4B4" w14:textId="564C942D" w:rsidR="00C10DDE" w:rsidRDefault="00C10DDE" w:rsidP="00C10DDE">
    <w:pPr>
      <w:pStyle w:val="Header"/>
      <w:tabs>
        <w:tab w:val="clear" w:pos="4680"/>
        <w:tab w:val="clear" w:pos="9360"/>
        <w:tab w:val="left" w:pos="5171"/>
      </w:tabs>
    </w:pPr>
    <w:r>
      <w:rPr>
        <w:noProof/>
      </w:rPr>
      <w:drawing>
        <wp:inline distT="0" distB="0" distL="0" distR="0" wp14:anchorId="02175651" wp14:editId="54570697">
          <wp:extent cx="2590800" cy="338520"/>
          <wp:effectExtent l="0" t="0" r="0" b="4445"/>
          <wp:docPr id="1923673307" name="Picture 1923673307" descr="A black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49467" name="Picture 1" descr="A black text on a white background&#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625836" cy="343098"/>
                  </a:xfrm>
                  <a:prstGeom prst="rect">
                    <a:avLst/>
                  </a:prstGeom>
                </pic:spPr>
              </pic:pic>
            </a:graphicData>
          </a:graphic>
        </wp:inline>
      </w:drawing>
    </w:r>
    <w:r>
      <w:tab/>
    </w:r>
  </w:p>
  <w:p w14:paraId="13067984" w14:textId="77777777" w:rsidR="00C10DDE" w:rsidRDefault="00C10DDE" w:rsidP="00C10DDE">
    <w:pPr>
      <w:pStyle w:val="Header"/>
      <w:tabs>
        <w:tab w:val="clear" w:pos="4680"/>
        <w:tab w:val="clear" w:pos="9360"/>
        <w:tab w:val="left" w:pos="5171"/>
      </w:tabs>
    </w:pPr>
  </w:p>
  <w:p w14:paraId="46DDDA66" w14:textId="77777777" w:rsidR="00C10DDE" w:rsidRDefault="00C10DDE" w:rsidP="00C10DDE">
    <w:pPr>
      <w:pStyle w:val="Header"/>
      <w:tabs>
        <w:tab w:val="clear" w:pos="4680"/>
        <w:tab w:val="clear" w:pos="9360"/>
        <w:tab w:val="left" w:pos="517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819F" w14:textId="424236E9" w:rsidR="00722DF2" w:rsidRDefault="00EA2F3A" w:rsidP="00A55334">
    <w:pPr>
      <w:pStyle w:val="Header"/>
    </w:pPr>
    <w:r>
      <w:rPr>
        <w:noProof/>
      </w:rPr>
      <w:drawing>
        <wp:inline distT="0" distB="0" distL="0" distR="0" wp14:anchorId="014154A0" wp14:editId="6E017EE5">
          <wp:extent cx="2590800" cy="338520"/>
          <wp:effectExtent l="0" t="0" r="0" b="4445"/>
          <wp:docPr id="1206449467" name="Picture 1" descr="A black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49467" name="Picture 1" descr="A black text on a white background&#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625836" cy="343098"/>
                  </a:xfrm>
                  <a:prstGeom prst="rect">
                    <a:avLst/>
                  </a:prstGeom>
                </pic:spPr>
              </pic:pic>
            </a:graphicData>
          </a:graphic>
        </wp:inline>
      </w:drawing>
    </w:r>
  </w:p>
  <w:p w14:paraId="21ACC737" w14:textId="77777777" w:rsidR="00EA2F3A" w:rsidRDefault="00EA2F3A">
    <w:pPr>
      <w:pStyle w:val="Header"/>
    </w:pPr>
  </w:p>
  <w:p w14:paraId="09A52557" w14:textId="77777777" w:rsidR="00790FDB" w:rsidRDefault="00790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49D8"/>
    <w:multiLevelType w:val="hybridMultilevel"/>
    <w:tmpl w:val="C7929F66"/>
    <w:lvl w:ilvl="0" w:tplc="871A58FE">
      <w:start w:val="1"/>
      <w:numFmt w:val="bullet"/>
      <w:lvlText w:val=""/>
      <w:lvlJc w:val="left"/>
      <w:pPr>
        <w:ind w:left="720" w:hanging="360"/>
      </w:pPr>
      <w:rPr>
        <w:rFonts w:ascii="Symbol" w:hAnsi="Symbol" w:hint="default"/>
        <w:color w:val="BFBFBF" w:themeColor="background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D613E"/>
    <w:multiLevelType w:val="hybridMultilevel"/>
    <w:tmpl w:val="B50AD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D5AB7"/>
    <w:multiLevelType w:val="hybridMultilevel"/>
    <w:tmpl w:val="54F6F0EC"/>
    <w:lvl w:ilvl="0" w:tplc="FFFFFFFF">
      <w:start w:val="1"/>
      <w:numFmt w:val="bullet"/>
      <w:lvlText w:val=""/>
      <w:lvlJc w:val="left"/>
      <w:pPr>
        <w:ind w:left="720" w:hanging="360"/>
      </w:pPr>
      <w:rPr>
        <w:rFonts w:ascii="Symbol" w:hAnsi="Symbol" w:hint="default"/>
        <w:color w:val="BFBFBF" w:themeColor="background1" w:themeShade="BF"/>
      </w:rPr>
    </w:lvl>
    <w:lvl w:ilvl="1" w:tplc="BA1898F6">
      <w:start w:val="1"/>
      <w:numFmt w:val="bullet"/>
      <w:lvlText w:val="–"/>
      <w:lvlJc w:val="left"/>
      <w:pPr>
        <w:ind w:left="1440" w:hanging="360"/>
      </w:pPr>
      <w:rPr>
        <w:rFonts w:ascii="Trade Gothic Next" w:hAnsi="Trade Gothic Next" w:hint="default"/>
        <w:color w:val="00B0F0" w:themeColor="accent1"/>
      </w:rPr>
    </w:lvl>
    <w:lvl w:ilvl="2" w:tplc="514E6E66">
      <w:start w:val="1"/>
      <w:numFmt w:val="bullet"/>
      <w:lvlText w:val="§"/>
      <w:lvlJc w:val="left"/>
      <w:pPr>
        <w:ind w:left="720" w:hanging="360"/>
      </w:pPr>
      <w:rPr>
        <w:rFonts w:ascii="Wingdings" w:hAnsi="Wingdings" w:hint="default"/>
        <w:color w:val="8BC400" w:themeColor="accent3"/>
      </w:rPr>
    </w:lvl>
    <w:lvl w:ilvl="3" w:tplc="3D567434">
      <w:start w:val="1"/>
      <w:numFmt w:val="bullet"/>
      <w:lvlText w:val="§"/>
      <w:lvlJc w:val="left"/>
      <w:pPr>
        <w:ind w:left="720" w:hanging="360"/>
      </w:pPr>
      <w:rPr>
        <w:rFonts w:ascii="Wingdings" w:hAnsi="Wingdings" w:hint="default"/>
        <w:color w:val="8BC400" w:themeColor="accent3"/>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DB0708"/>
    <w:multiLevelType w:val="hybridMultilevel"/>
    <w:tmpl w:val="D2D4C290"/>
    <w:lvl w:ilvl="0" w:tplc="CF7EA0DE">
      <w:start w:val="1"/>
      <w:numFmt w:val="bullet"/>
      <w:lvlText w:val=""/>
      <w:lvlJc w:val="left"/>
      <w:pPr>
        <w:ind w:left="720" w:hanging="360"/>
      </w:pPr>
      <w:rPr>
        <w:rFonts w:ascii="Symbol" w:hAnsi="Symbol" w:hint="default"/>
        <w:color w:val="00B0F0"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E39E9"/>
    <w:multiLevelType w:val="hybridMultilevel"/>
    <w:tmpl w:val="E36C3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07DB2"/>
    <w:multiLevelType w:val="hybridMultilevel"/>
    <w:tmpl w:val="6D8E3794"/>
    <w:lvl w:ilvl="0" w:tplc="B67A1DC8">
      <w:start w:val="1"/>
      <w:numFmt w:val="bullet"/>
      <w:lvlText w:val=""/>
      <w:lvlJc w:val="left"/>
      <w:pPr>
        <w:ind w:left="720" w:hanging="360"/>
      </w:pPr>
      <w:rPr>
        <w:rFonts w:ascii="Symbol" w:hAnsi="Symbol" w:hint="default"/>
        <w:color w:val="00B0F0"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C20904"/>
    <w:multiLevelType w:val="hybridMultilevel"/>
    <w:tmpl w:val="F25A2C10"/>
    <w:lvl w:ilvl="0" w:tplc="FFFFFFFF">
      <w:start w:val="1"/>
      <w:numFmt w:val="bullet"/>
      <w:lvlText w:val=""/>
      <w:lvlJc w:val="left"/>
      <w:pPr>
        <w:ind w:left="720" w:hanging="360"/>
      </w:pPr>
      <w:rPr>
        <w:rFonts w:ascii="Symbol" w:hAnsi="Symbol" w:hint="default"/>
        <w:color w:val="00B0F0" w:themeColor="accent1"/>
      </w:rPr>
    </w:lvl>
    <w:lvl w:ilvl="1" w:tplc="A2065A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5632BC"/>
    <w:multiLevelType w:val="hybridMultilevel"/>
    <w:tmpl w:val="8E3612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A03FF8"/>
    <w:multiLevelType w:val="hybridMultilevel"/>
    <w:tmpl w:val="456474BC"/>
    <w:lvl w:ilvl="0" w:tplc="871A58FE">
      <w:start w:val="1"/>
      <w:numFmt w:val="bullet"/>
      <w:lvlText w:val=""/>
      <w:lvlJc w:val="left"/>
      <w:pPr>
        <w:ind w:left="720" w:hanging="360"/>
      </w:pPr>
      <w:rPr>
        <w:rFonts w:ascii="Symbol" w:hAnsi="Symbol" w:hint="default"/>
        <w:color w:val="BFBFBF" w:themeColor="background1" w:themeShade="BF"/>
      </w:rPr>
    </w:lvl>
    <w:lvl w:ilvl="1" w:tplc="001EC52E">
      <w:start w:val="1"/>
      <w:numFmt w:val="bullet"/>
      <w:lvlText w:val="­"/>
      <w:lvlJc w:val="left"/>
      <w:pPr>
        <w:ind w:left="1440" w:hanging="360"/>
      </w:pPr>
      <w:rPr>
        <w:rFonts w:ascii="Segoe UI" w:hAnsi="Segoe UI" w:hint="default"/>
        <w:color w:val="8BC400" w:themeColor="accent3"/>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63CF3"/>
    <w:multiLevelType w:val="hybridMultilevel"/>
    <w:tmpl w:val="BD8EA670"/>
    <w:lvl w:ilvl="0" w:tplc="9C84FBAC">
      <w:start w:val="1"/>
      <w:numFmt w:val="decimal"/>
      <w:lvlText w:val="%1."/>
      <w:lvlJc w:val="left"/>
      <w:pPr>
        <w:ind w:left="720" w:hanging="360"/>
      </w:pPr>
      <w:rPr>
        <w:rFonts w:ascii="Segoe UI" w:eastAsiaTheme="minorHAnsi" w:hAnsi="Segoe UI" w:cs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9875C2"/>
    <w:multiLevelType w:val="hybridMultilevel"/>
    <w:tmpl w:val="A77263D0"/>
    <w:lvl w:ilvl="0" w:tplc="CF7EA0DE">
      <w:start w:val="1"/>
      <w:numFmt w:val="bullet"/>
      <w:lvlText w:val=""/>
      <w:lvlJc w:val="left"/>
      <w:pPr>
        <w:ind w:left="720" w:hanging="360"/>
      </w:pPr>
      <w:rPr>
        <w:rFonts w:ascii="Symbol" w:hAnsi="Symbol" w:hint="default"/>
        <w:color w:val="00B0F0"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A1285B"/>
    <w:multiLevelType w:val="hybridMultilevel"/>
    <w:tmpl w:val="2A3CAB12"/>
    <w:lvl w:ilvl="0" w:tplc="FFFFFFFF">
      <w:start w:val="1"/>
      <w:numFmt w:val="bullet"/>
      <w:lvlText w:val=""/>
      <w:lvlJc w:val="left"/>
      <w:pPr>
        <w:ind w:left="720" w:hanging="360"/>
      </w:pPr>
      <w:rPr>
        <w:rFonts w:ascii="Symbol" w:hAnsi="Symbol" w:hint="default"/>
        <w:color w:val="00B0F0" w:themeColor="accent1"/>
      </w:rPr>
    </w:lvl>
    <w:lvl w:ilvl="1" w:tplc="A2065A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472B97"/>
    <w:multiLevelType w:val="hybridMultilevel"/>
    <w:tmpl w:val="2158976E"/>
    <w:lvl w:ilvl="0" w:tplc="FFFFFFFF">
      <w:start w:val="1"/>
      <w:numFmt w:val="bullet"/>
      <w:lvlText w:val=""/>
      <w:lvlJc w:val="left"/>
      <w:pPr>
        <w:ind w:left="720" w:hanging="360"/>
      </w:pPr>
      <w:rPr>
        <w:rFonts w:ascii="Symbol" w:hAnsi="Symbol" w:hint="default"/>
      </w:rPr>
    </w:lvl>
    <w:lvl w:ilvl="1" w:tplc="A2065AEA">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440131B"/>
    <w:multiLevelType w:val="hybridMultilevel"/>
    <w:tmpl w:val="95CC3D00"/>
    <w:lvl w:ilvl="0" w:tplc="FFFFFFFF">
      <w:start w:val="1"/>
      <w:numFmt w:val="bullet"/>
      <w:lvlText w:val=""/>
      <w:lvlJc w:val="left"/>
      <w:pPr>
        <w:ind w:left="720" w:hanging="360"/>
      </w:pPr>
      <w:rPr>
        <w:rFonts w:ascii="Symbol" w:hAnsi="Symbol" w:hint="default"/>
        <w:color w:val="00B0F0" w:themeColor="accent1"/>
      </w:rPr>
    </w:lvl>
    <w:lvl w:ilvl="1" w:tplc="A2065A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6CD5FD6"/>
    <w:multiLevelType w:val="hybridMultilevel"/>
    <w:tmpl w:val="998050C0"/>
    <w:lvl w:ilvl="0" w:tplc="77206EEE">
      <w:start w:val="1"/>
      <w:numFmt w:val="bullet"/>
      <w:lvlText w:val=""/>
      <w:lvlJc w:val="left"/>
      <w:pPr>
        <w:ind w:left="720" w:hanging="360"/>
      </w:pPr>
      <w:rPr>
        <w:rFonts w:ascii="Symbol" w:hAnsi="Symbol" w:hint="default"/>
        <w:color w:val="808080" w:themeColor="background1" w:themeShade="80"/>
      </w:rPr>
    </w:lvl>
    <w:lvl w:ilvl="1" w:tplc="FFFFFFFF">
      <w:start w:val="1"/>
      <w:numFmt w:val="bullet"/>
      <w:lvlText w:val="­"/>
      <w:lvlJc w:val="left"/>
      <w:pPr>
        <w:ind w:left="1440" w:hanging="360"/>
      </w:pPr>
      <w:rPr>
        <w:rFonts w:ascii="Segoe UI" w:hAnsi="Segoe UI" w:hint="default"/>
        <w:color w:val="8BC400" w:themeColor="accent3"/>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7F84573"/>
    <w:multiLevelType w:val="hybridMultilevel"/>
    <w:tmpl w:val="9B408038"/>
    <w:lvl w:ilvl="0" w:tplc="37D41FA6">
      <w:start w:val="1"/>
      <w:numFmt w:val="bullet"/>
      <w:lvlText w:val=""/>
      <w:lvlJc w:val="left"/>
      <w:pPr>
        <w:ind w:left="720" w:hanging="360"/>
      </w:pPr>
      <w:rPr>
        <w:rFonts w:ascii="Symbol" w:hAnsi="Symbol" w:hint="default"/>
        <w:color w:val="00B0F0"/>
      </w:rPr>
    </w:lvl>
    <w:lvl w:ilvl="1" w:tplc="FFFFFFFF">
      <w:start w:val="1"/>
      <w:numFmt w:val="bullet"/>
      <w:lvlText w:val=""/>
      <w:lvlJc w:val="left"/>
      <w:pPr>
        <w:ind w:left="1440" w:hanging="360"/>
      </w:pPr>
      <w:rPr>
        <w:rFonts w:ascii="Symbol" w:hAnsi="Symbol" w:hint="default"/>
        <w:color w:val="00B0F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C2340B"/>
    <w:multiLevelType w:val="hybridMultilevel"/>
    <w:tmpl w:val="339AE0EC"/>
    <w:lvl w:ilvl="0" w:tplc="FFFFFFFF">
      <w:start w:val="1"/>
      <w:numFmt w:val="bullet"/>
      <w:lvlText w:val=""/>
      <w:lvlJc w:val="left"/>
      <w:pPr>
        <w:ind w:left="720" w:hanging="360"/>
      </w:pPr>
      <w:rPr>
        <w:rFonts w:ascii="Symbol" w:hAnsi="Symbol" w:hint="default"/>
        <w:color w:val="00B0F0" w:themeColor="accent1"/>
      </w:rPr>
    </w:lvl>
    <w:lvl w:ilvl="1" w:tplc="A2065A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2612B4D"/>
    <w:multiLevelType w:val="hybridMultilevel"/>
    <w:tmpl w:val="1CD81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C44917"/>
    <w:multiLevelType w:val="hybridMultilevel"/>
    <w:tmpl w:val="C6DA492C"/>
    <w:lvl w:ilvl="0" w:tplc="B67A1DC8">
      <w:start w:val="1"/>
      <w:numFmt w:val="bullet"/>
      <w:lvlText w:val=""/>
      <w:lvlJc w:val="left"/>
      <w:pPr>
        <w:tabs>
          <w:tab w:val="num" w:pos="720"/>
        </w:tabs>
        <w:ind w:left="720" w:hanging="360"/>
      </w:pPr>
      <w:rPr>
        <w:rFonts w:ascii="Symbol" w:hAnsi="Symbol" w:hint="default"/>
        <w:color w:val="00B0F0" w:themeColor="accent1"/>
      </w:rPr>
    </w:lvl>
    <w:lvl w:ilvl="1" w:tplc="0D04A46C">
      <w:numFmt w:val="bullet"/>
      <w:lvlText w:val="–"/>
      <w:lvlJc w:val="left"/>
      <w:pPr>
        <w:tabs>
          <w:tab w:val="num" w:pos="1440"/>
        </w:tabs>
        <w:ind w:left="1440" w:hanging="360"/>
      </w:pPr>
      <w:rPr>
        <w:rFonts w:ascii="Arial" w:hAnsi="Arial" w:hint="default"/>
      </w:rPr>
    </w:lvl>
    <w:lvl w:ilvl="2" w:tplc="636C9408" w:tentative="1">
      <w:start w:val="1"/>
      <w:numFmt w:val="bullet"/>
      <w:lvlText w:val="•"/>
      <w:lvlJc w:val="left"/>
      <w:pPr>
        <w:tabs>
          <w:tab w:val="num" w:pos="2160"/>
        </w:tabs>
        <w:ind w:left="2160" w:hanging="360"/>
      </w:pPr>
      <w:rPr>
        <w:rFonts w:ascii="Arial" w:hAnsi="Arial" w:hint="default"/>
      </w:rPr>
    </w:lvl>
    <w:lvl w:ilvl="3" w:tplc="923C6B2A" w:tentative="1">
      <w:start w:val="1"/>
      <w:numFmt w:val="bullet"/>
      <w:lvlText w:val="•"/>
      <w:lvlJc w:val="left"/>
      <w:pPr>
        <w:tabs>
          <w:tab w:val="num" w:pos="2880"/>
        </w:tabs>
        <w:ind w:left="2880" w:hanging="360"/>
      </w:pPr>
      <w:rPr>
        <w:rFonts w:ascii="Arial" w:hAnsi="Arial" w:hint="default"/>
      </w:rPr>
    </w:lvl>
    <w:lvl w:ilvl="4" w:tplc="A35801E2" w:tentative="1">
      <w:start w:val="1"/>
      <w:numFmt w:val="bullet"/>
      <w:lvlText w:val="•"/>
      <w:lvlJc w:val="left"/>
      <w:pPr>
        <w:tabs>
          <w:tab w:val="num" w:pos="3600"/>
        </w:tabs>
        <w:ind w:left="3600" w:hanging="360"/>
      </w:pPr>
      <w:rPr>
        <w:rFonts w:ascii="Arial" w:hAnsi="Arial" w:hint="default"/>
      </w:rPr>
    </w:lvl>
    <w:lvl w:ilvl="5" w:tplc="90BE4E82" w:tentative="1">
      <w:start w:val="1"/>
      <w:numFmt w:val="bullet"/>
      <w:lvlText w:val="•"/>
      <w:lvlJc w:val="left"/>
      <w:pPr>
        <w:tabs>
          <w:tab w:val="num" w:pos="4320"/>
        </w:tabs>
        <w:ind w:left="4320" w:hanging="360"/>
      </w:pPr>
      <w:rPr>
        <w:rFonts w:ascii="Arial" w:hAnsi="Arial" w:hint="default"/>
      </w:rPr>
    </w:lvl>
    <w:lvl w:ilvl="6" w:tplc="2C74E950" w:tentative="1">
      <w:start w:val="1"/>
      <w:numFmt w:val="bullet"/>
      <w:lvlText w:val="•"/>
      <w:lvlJc w:val="left"/>
      <w:pPr>
        <w:tabs>
          <w:tab w:val="num" w:pos="5040"/>
        </w:tabs>
        <w:ind w:left="5040" w:hanging="360"/>
      </w:pPr>
      <w:rPr>
        <w:rFonts w:ascii="Arial" w:hAnsi="Arial" w:hint="default"/>
      </w:rPr>
    </w:lvl>
    <w:lvl w:ilvl="7" w:tplc="697C4E90" w:tentative="1">
      <w:start w:val="1"/>
      <w:numFmt w:val="bullet"/>
      <w:lvlText w:val="•"/>
      <w:lvlJc w:val="left"/>
      <w:pPr>
        <w:tabs>
          <w:tab w:val="num" w:pos="5760"/>
        </w:tabs>
        <w:ind w:left="5760" w:hanging="360"/>
      </w:pPr>
      <w:rPr>
        <w:rFonts w:ascii="Arial" w:hAnsi="Arial" w:hint="default"/>
      </w:rPr>
    </w:lvl>
    <w:lvl w:ilvl="8" w:tplc="76B8F50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3ED6BF7"/>
    <w:multiLevelType w:val="hybridMultilevel"/>
    <w:tmpl w:val="4FCE0E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55377A"/>
    <w:multiLevelType w:val="hybridMultilevel"/>
    <w:tmpl w:val="18888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523852"/>
    <w:multiLevelType w:val="hybridMultilevel"/>
    <w:tmpl w:val="CA98C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B9469A"/>
    <w:multiLevelType w:val="hybridMultilevel"/>
    <w:tmpl w:val="87CE4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5078E7"/>
    <w:multiLevelType w:val="hybridMultilevel"/>
    <w:tmpl w:val="4FCE0E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00068F"/>
    <w:multiLevelType w:val="hybridMultilevel"/>
    <w:tmpl w:val="DA2A2D6E"/>
    <w:lvl w:ilvl="0" w:tplc="031482C4">
      <w:start w:val="1"/>
      <w:numFmt w:val="bullet"/>
      <w:lvlText w:val=""/>
      <w:lvlJc w:val="left"/>
      <w:pPr>
        <w:ind w:left="720" w:hanging="360"/>
      </w:pPr>
      <w:rPr>
        <w:rFonts w:ascii="Symbol" w:hAnsi="Symbol" w:hint="default"/>
        <w:color w:val="BFBFBF" w:themeColor="background1" w:themeShade="BF"/>
      </w:rPr>
    </w:lvl>
    <w:lvl w:ilvl="1" w:tplc="FFFFFFFF">
      <w:start w:val="1"/>
      <w:numFmt w:val="bullet"/>
      <w:lvlText w:val="­"/>
      <w:lvlJc w:val="left"/>
      <w:pPr>
        <w:ind w:left="1440" w:hanging="360"/>
      </w:pPr>
      <w:rPr>
        <w:rFonts w:ascii="Segoe UI" w:hAnsi="Segoe UI" w:hint="default"/>
        <w:color w:val="8BC400" w:themeColor="accent3"/>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14854932">
    <w:abstractNumId w:val="15"/>
  </w:num>
  <w:num w:numId="2" w16cid:durableId="1249732788">
    <w:abstractNumId w:val="3"/>
  </w:num>
  <w:num w:numId="3" w16cid:durableId="393238604">
    <w:abstractNumId w:val="6"/>
  </w:num>
  <w:num w:numId="4" w16cid:durableId="570894071">
    <w:abstractNumId w:val="11"/>
  </w:num>
  <w:num w:numId="5" w16cid:durableId="1138647608">
    <w:abstractNumId w:val="12"/>
  </w:num>
  <w:num w:numId="6" w16cid:durableId="985355586">
    <w:abstractNumId w:val="16"/>
  </w:num>
  <w:num w:numId="7" w16cid:durableId="694384103">
    <w:abstractNumId w:val="18"/>
  </w:num>
  <w:num w:numId="8" w16cid:durableId="1337155181">
    <w:abstractNumId w:val="23"/>
  </w:num>
  <w:num w:numId="9" w16cid:durableId="986202556">
    <w:abstractNumId w:val="19"/>
  </w:num>
  <w:num w:numId="10" w16cid:durableId="1660646079">
    <w:abstractNumId w:val="9"/>
  </w:num>
  <w:num w:numId="11" w16cid:durableId="1004165372">
    <w:abstractNumId w:val="10"/>
  </w:num>
  <w:num w:numId="12" w16cid:durableId="2071073342">
    <w:abstractNumId w:val="13"/>
  </w:num>
  <w:num w:numId="13" w16cid:durableId="418479281">
    <w:abstractNumId w:val="22"/>
  </w:num>
  <w:num w:numId="14" w16cid:durableId="125314722">
    <w:abstractNumId w:val="17"/>
  </w:num>
  <w:num w:numId="15" w16cid:durableId="1787429092">
    <w:abstractNumId w:val="21"/>
  </w:num>
  <w:num w:numId="16" w16cid:durableId="1571113859">
    <w:abstractNumId w:val="5"/>
  </w:num>
  <w:num w:numId="17" w16cid:durableId="178587464">
    <w:abstractNumId w:val="0"/>
  </w:num>
  <w:num w:numId="18" w16cid:durableId="876551524">
    <w:abstractNumId w:val="8"/>
  </w:num>
  <w:num w:numId="19" w16cid:durableId="1635525358">
    <w:abstractNumId w:val="14"/>
  </w:num>
  <w:num w:numId="20" w16cid:durableId="1208103725">
    <w:abstractNumId w:val="24"/>
  </w:num>
  <w:num w:numId="21" w16cid:durableId="1776754710">
    <w:abstractNumId w:val="2"/>
  </w:num>
  <w:num w:numId="22" w16cid:durableId="697121967">
    <w:abstractNumId w:val="1"/>
  </w:num>
  <w:num w:numId="23" w16cid:durableId="1183475222">
    <w:abstractNumId w:val="7"/>
  </w:num>
  <w:num w:numId="24" w16cid:durableId="388263603">
    <w:abstractNumId w:val="4"/>
  </w:num>
  <w:num w:numId="25" w16cid:durableId="1715888690">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nneg, Kenneth M.">
    <w15:presenceInfo w15:providerId="AD" w15:userId="S::kwinneg@upenn.edu::9dd1446b-8919-4a46-8842-f4ca54bc0c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0E7"/>
    <w:rsid w:val="0000067B"/>
    <w:rsid w:val="00001357"/>
    <w:rsid w:val="000019B4"/>
    <w:rsid w:val="000022F9"/>
    <w:rsid w:val="0001024F"/>
    <w:rsid w:val="0001528E"/>
    <w:rsid w:val="00016954"/>
    <w:rsid w:val="00017B87"/>
    <w:rsid w:val="0002090B"/>
    <w:rsid w:val="000216F2"/>
    <w:rsid w:val="00022163"/>
    <w:rsid w:val="00024491"/>
    <w:rsid w:val="000278E3"/>
    <w:rsid w:val="0003069C"/>
    <w:rsid w:val="000309B5"/>
    <w:rsid w:val="00034236"/>
    <w:rsid w:val="00034FF1"/>
    <w:rsid w:val="000367B7"/>
    <w:rsid w:val="00036C26"/>
    <w:rsid w:val="00046DAC"/>
    <w:rsid w:val="00050321"/>
    <w:rsid w:val="00056636"/>
    <w:rsid w:val="00061043"/>
    <w:rsid w:val="000642F4"/>
    <w:rsid w:val="00064B54"/>
    <w:rsid w:val="00065E38"/>
    <w:rsid w:val="00070C3D"/>
    <w:rsid w:val="00072CA1"/>
    <w:rsid w:val="000734A7"/>
    <w:rsid w:val="00075C68"/>
    <w:rsid w:val="000778E6"/>
    <w:rsid w:val="00083284"/>
    <w:rsid w:val="00083836"/>
    <w:rsid w:val="00085A1A"/>
    <w:rsid w:val="00086BA9"/>
    <w:rsid w:val="000936AD"/>
    <w:rsid w:val="0009539A"/>
    <w:rsid w:val="000957F1"/>
    <w:rsid w:val="00096AF7"/>
    <w:rsid w:val="00097BBF"/>
    <w:rsid w:val="000A020D"/>
    <w:rsid w:val="000A16A9"/>
    <w:rsid w:val="000A5343"/>
    <w:rsid w:val="000B08F0"/>
    <w:rsid w:val="000B09CE"/>
    <w:rsid w:val="000B0C79"/>
    <w:rsid w:val="000B479E"/>
    <w:rsid w:val="000B6EBE"/>
    <w:rsid w:val="000C1367"/>
    <w:rsid w:val="000C2756"/>
    <w:rsid w:val="000C36A8"/>
    <w:rsid w:val="000C4D3D"/>
    <w:rsid w:val="000D3727"/>
    <w:rsid w:val="000D47DB"/>
    <w:rsid w:val="000E0486"/>
    <w:rsid w:val="000E06AD"/>
    <w:rsid w:val="000E13F1"/>
    <w:rsid w:val="000E3A59"/>
    <w:rsid w:val="000E3F38"/>
    <w:rsid w:val="000F3D37"/>
    <w:rsid w:val="00101BB3"/>
    <w:rsid w:val="00105C3F"/>
    <w:rsid w:val="00110470"/>
    <w:rsid w:val="00112B07"/>
    <w:rsid w:val="00112D81"/>
    <w:rsid w:val="00114E00"/>
    <w:rsid w:val="00123578"/>
    <w:rsid w:val="00127396"/>
    <w:rsid w:val="00131317"/>
    <w:rsid w:val="001313F3"/>
    <w:rsid w:val="00131EA7"/>
    <w:rsid w:val="00136938"/>
    <w:rsid w:val="00137B06"/>
    <w:rsid w:val="001444E7"/>
    <w:rsid w:val="00146C05"/>
    <w:rsid w:val="0015040C"/>
    <w:rsid w:val="00152CF7"/>
    <w:rsid w:val="00153D5F"/>
    <w:rsid w:val="001541D4"/>
    <w:rsid w:val="0015555C"/>
    <w:rsid w:val="001563F0"/>
    <w:rsid w:val="0015767D"/>
    <w:rsid w:val="00160151"/>
    <w:rsid w:val="00163A50"/>
    <w:rsid w:val="0016500E"/>
    <w:rsid w:val="00170DD4"/>
    <w:rsid w:val="00171893"/>
    <w:rsid w:val="00171FC2"/>
    <w:rsid w:val="00172B8C"/>
    <w:rsid w:val="0018169D"/>
    <w:rsid w:val="00183949"/>
    <w:rsid w:val="00186280"/>
    <w:rsid w:val="001870B3"/>
    <w:rsid w:val="00191996"/>
    <w:rsid w:val="00195C73"/>
    <w:rsid w:val="00197416"/>
    <w:rsid w:val="001B0CAC"/>
    <w:rsid w:val="001B2B49"/>
    <w:rsid w:val="001B6C94"/>
    <w:rsid w:val="001C7C16"/>
    <w:rsid w:val="001D431F"/>
    <w:rsid w:val="001D5D24"/>
    <w:rsid w:val="001D6129"/>
    <w:rsid w:val="001D6DA9"/>
    <w:rsid w:val="001D6DE0"/>
    <w:rsid w:val="001F600E"/>
    <w:rsid w:val="002036FD"/>
    <w:rsid w:val="002048FC"/>
    <w:rsid w:val="00205001"/>
    <w:rsid w:val="0020676E"/>
    <w:rsid w:val="00206FAA"/>
    <w:rsid w:val="002167A5"/>
    <w:rsid w:val="002176C5"/>
    <w:rsid w:val="002262F8"/>
    <w:rsid w:val="00226434"/>
    <w:rsid w:val="002328E3"/>
    <w:rsid w:val="00236C71"/>
    <w:rsid w:val="00236E49"/>
    <w:rsid w:val="00237002"/>
    <w:rsid w:val="002433B7"/>
    <w:rsid w:val="00243649"/>
    <w:rsid w:val="00252569"/>
    <w:rsid w:val="00252676"/>
    <w:rsid w:val="00252974"/>
    <w:rsid w:val="00253BE3"/>
    <w:rsid w:val="0025627B"/>
    <w:rsid w:val="00256CA0"/>
    <w:rsid w:val="00262BEC"/>
    <w:rsid w:val="00271912"/>
    <w:rsid w:val="00271FB0"/>
    <w:rsid w:val="002739D4"/>
    <w:rsid w:val="00273BD5"/>
    <w:rsid w:val="002740C6"/>
    <w:rsid w:val="00274D41"/>
    <w:rsid w:val="002763E2"/>
    <w:rsid w:val="0027748D"/>
    <w:rsid w:val="00281ED2"/>
    <w:rsid w:val="00286401"/>
    <w:rsid w:val="00295F27"/>
    <w:rsid w:val="00296043"/>
    <w:rsid w:val="00296D2B"/>
    <w:rsid w:val="002A0185"/>
    <w:rsid w:val="002A4F2A"/>
    <w:rsid w:val="002A5E0A"/>
    <w:rsid w:val="002B2792"/>
    <w:rsid w:val="002B3F11"/>
    <w:rsid w:val="002B6B25"/>
    <w:rsid w:val="002B7FFE"/>
    <w:rsid w:val="002C0DA7"/>
    <w:rsid w:val="002C2D8E"/>
    <w:rsid w:val="002C343E"/>
    <w:rsid w:val="002C5D53"/>
    <w:rsid w:val="002C6FA8"/>
    <w:rsid w:val="002D0DFA"/>
    <w:rsid w:val="002D13F6"/>
    <w:rsid w:val="002D176F"/>
    <w:rsid w:val="002D2F23"/>
    <w:rsid w:val="002D3B2B"/>
    <w:rsid w:val="002E3E2E"/>
    <w:rsid w:val="002E7D82"/>
    <w:rsid w:val="002F1D04"/>
    <w:rsid w:val="002F2B28"/>
    <w:rsid w:val="002F5238"/>
    <w:rsid w:val="002F5877"/>
    <w:rsid w:val="002F5AF9"/>
    <w:rsid w:val="003009C6"/>
    <w:rsid w:val="00301D33"/>
    <w:rsid w:val="00304DDA"/>
    <w:rsid w:val="003051ED"/>
    <w:rsid w:val="00310A9D"/>
    <w:rsid w:val="00310E76"/>
    <w:rsid w:val="00312A31"/>
    <w:rsid w:val="00315699"/>
    <w:rsid w:val="0033097B"/>
    <w:rsid w:val="00330FEC"/>
    <w:rsid w:val="003348BF"/>
    <w:rsid w:val="00336786"/>
    <w:rsid w:val="00336EEA"/>
    <w:rsid w:val="0033771E"/>
    <w:rsid w:val="003402C7"/>
    <w:rsid w:val="0034330B"/>
    <w:rsid w:val="0035252E"/>
    <w:rsid w:val="00357D52"/>
    <w:rsid w:val="003637FA"/>
    <w:rsid w:val="00372B78"/>
    <w:rsid w:val="00376B5C"/>
    <w:rsid w:val="00384A81"/>
    <w:rsid w:val="00390ACC"/>
    <w:rsid w:val="00395282"/>
    <w:rsid w:val="003975FB"/>
    <w:rsid w:val="003A346F"/>
    <w:rsid w:val="003A5128"/>
    <w:rsid w:val="003B1A5A"/>
    <w:rsid w:val="003B3C04"/>
    <w:rsid w:val="003B53B3"/>
    <w:rsid w:val="003B716C"/>
    <w:rsid w:val="003C038A"/>
    <w:rsid w:val="003C12EC"/>
    <w:rsid w:val="003C242B"/>
    <w:rsid w:val="003C6345"/>
    <w:rsid w:val="003C71D2"/>
    <w:rsid w:val="003C74A3"/>
    <w:rsid w:val="003C7787"/>
    <w:rsid w:val="003D2D7D"/>
    <w:rsid w:val="003D3A3E"/>
    <w:rsid w:val="003D3EFB"/>
    <w:rsid w:val="003D4F1A"/>
    <w:rsid w:val="003E7E4A"/>
    <w:rsid w:val="003F3416"/>
    <w:rsid w:val="00400ED8"/>
    <w:rsid w:val="004024C6"/>
    <w:rsid w:val="00402CE3"/>
    <w:rsid w:val="004030D4"/>
    <w:rsid w:val="00403DB9"/>
    <w:rsid w:val="004152A2"/>
    <w:rsid w:val="0042150D"/>
    <w:rsid w:val="0042382B"/>
    <w:rsid w:val="00437CCC"/>
    <w:rsid w:val="00437D99"/>
    <w:rsid w:val="00443C8F"/>
    <w:rsid w:val="00444743"/>
    <w:rsid w:val="00444E8B"/>
    <w:rsid w:val="00455102"/>
    <w:rsid w:val="00456EF4"/>
    <w:rsid w:val="004625A0"/>
    <w:rsid w:val="00464CC5"/>
    <w:rsid w:val="00465D7A"/>
    <w:rsid w:val="00470627"/>
    <w:rsid w:val="00470F0C"/>
    <w:rsid w:val="0047187D"/>
    <w:rsid w:val="00473580"/>
    <w:rsid w:val="0047752A"/>
    <w:rsid w:val="004825AC"/>
    <w:rsid w:val="004930C3"/>
    <w:rsid w:val="00494CA7"/>
    <w:rsid w:val="004A0F44"/>
    <w:rsid w:val="004A583D"/>
    <w:rsid w:val="004A7216"/>
    <w:rsid w:val="004B092B"/>
    <w:rsid w:val="004B11B2"/>
    <w:rsid w:val="004B4179"/>
    <w:rsid w:val="004B786F"/>
    <w:rsid w:val="004C296D"/>
    <w:rsid w:val="004C2A7B"/>
    <w:rsid w:val="004C39E5"/>
    <w:rsid w:val="004C4CC0"/>
    <w:rsid w:val="004C6609"/>
    <w:rsid w:val="004C6B30"/>
    <w:rsid w:val="004C73E2"/>
    <w:rsid w:val="004D01B2"/>
    <w:rsid w:val="004D1080"/>
    <w:rsid w:val="004E4ECD"/>
    <w:rsid w:val="004F046A"/>
    <w:rsid w:val="004F5C48"/>
    <w:rsid w:val="005012CF"/>
    <w:rsid w:val="00504FCD"/>
    <w:rsid w:val="00505D96"/>
    <w:rsid w:val="005107ED"/>
    <w:rsid w:val="00514EA1"/>
    <w:rsid w:val="0051720F"/>
    <w:rsid w:val="005174D0"/>
    <w:rsid w:val="00521FD4"/>
    <w:rsid w:val="005313B3"/>
    <w:rsid w:val="0053186C"/>
    <w:rsid w:val="00536D2E"/>
    <w:rsid w:val="00540A77"/>
    <w:rsid w:val="005410B4"/>
    <w:rsid w:val="00543915"/>
    <w:rsid w:val="00545928"/>
    <w:rsid w:val="0054604C"/>
    <w:rsid w:val="0055646D"/>
    <w:rsid w:val="005573F3"/>
    <w:rsid w:val="00557ED8"/>
    <w:rsid w:val="00562C50"/>
    <w:rsid w:val="00570972"/>
    <w:rsid w:val="00571DB8"/>
    <w:rsid w:val="00576304"/>
    <w:rsid w:val="005772E6"/>
    <w:rsid w:val="00577952"/>
    <w:rsid w:val="00577DEB"/>
    <w:rsid w:val="00580A2F"/>
    <w:rsid w:val="005834A0"/>
    <w:rsid w:val="00584BEC"/>
    <w:rsid w:val="00585235"/>
    <w:rsid w:val="00585400"/>
    <w:rsid w:val="005855BE"/>
    <w:rsid w:val="005918DA"/>
    <w:rsid w:val="005925FF"/>
    <w:rsid w:val="0059423B"/>
    <w:rsid w:val="00594D59"/>
    <w:rsid w:val="005A14E4"/>
    <w:rsid w:val="005A1A9C"/>
    <w:rsid w:val="005A6664"/>
    <w:rsid w:val="005A71D7"/>
    <w:rsid w:val="005B43CE"/>
    <w:rsid w:val="005B4724"/>
    <w:rsid w:val="005B6A8F"/>
    <w:rsid w:val="005B7E51"/>
    <w:rsid w:val="005C3D9E"/>
    <w:rsid w:val="005C5360"/>
    <w:rsid w:val="005D15F1"/>
    <w:rsid w:val="005D52CF"/>
    <w:rsid w:val="005E1E86"/>
    <w:rsid w:val="005E52C5"/>
    <w:rsid w:val="005E6CB8"/>
    <w:rsid w:val="005E7A0A"/>
    <w:rsid w:val="005E7CA6"/>
    <w:rsid w:val="005F2AF1"/>
    <w:rsid w:val="005F44EB"/>
    <w:rsid w:val="005F5045"/>
    <w:rsid w:val="005F5B03"/>
    <w:rsid w:val="00603A6C"/>
    <w:rsid w:val="006056B7"/>
    <w:rsid w:val="00611B82"/>
    <w:rsid w:val="00613AC5"/>
    <w:rsid w:val="00617A30"/>
    <w:rsid w:val="00617C22"/>
    <w:rsid w:val="006211AE"/>
    <w:rsid w:val="006213D6"/>
    <w:rsid w:val="00621919"/>
    <w:rsid w:val="00631247"/>
    <w:rsid w:val="00632760"/>
    <w:rsid w:val="00632A70"/>
    <w:rsid w:val="00632A9D"/>
    <w:rsid w:val="00634668"/>
    <w:rsid w:val="006378F4"/>
    <w:rsid w:val="0064324B"/>
    <w:rsid w:val="00646005"/>
    <w:rsid w:val="00653284"/>
    <w:rsid w:val="006563D6"/>
    <w:rsid w:val="00657A48"/>
    <w:rsid w:val="006622BC"/>
    <w:rsid w:val="00664761"/>
    <w:rsid w:val="0067378B"/>
    <w:rsid w:val="00681672"/>
    <w:rsid w:val="00684B7D"/>
    <w:rsid w:val="00686E21"/>
    <w:rsid w:val="00687617"/>
    <w:rsid w:val="00687B0B"/>
    <w:rsid w:val="00691A01"/>
    <w:rsid w:val="0069376E"/>
    <w:rsid w:val="006937C4"/>
    <w:rsid w:val="00693834"/>
    <w:rsid w:val="00693F39"/>
    <w:rsid w:val="006952ED"/>
    <w:rsid w:val="006A4368"/>
    <w:rsid w:val="006A47C3"/>
    <w:rsid w:val="006A58BE"/>
    <w:rsid w:val="006A6408"/>
    <w:rsid w:val="006B0F46"/>
    <w:rsid w:val="006B48AD"/>
    <w:rsid w:val="006C287E"/>
    <w:rsid w:val="006C47F0"/>
    <w:rsid w:val="006C61D9"/>
    <w:rsid w:val="006C6220"/>
    <w:rsid w:val="006D29D5"/>
    <w:rsid w:val="006D32FE"/>
    <w:rsid w:val="006E2333"/>
    <w:rsid w:val="006E2F07"/>
    <w:rsid w:val="006F1DF6"/>
    <w:rsid w:val="007010B8"/>
    <w:rsid w:val="0070768D"/>
    <w:rsid w:val="00714192"/>
    <w:rsid w:val="007167B0"/>
    <w:rsid w:val="00722DF2"/>
    <w:rsid w:val="007235F8"/>
    <w:rsid w:val="0072380B"/>
    <w:rsid w:val="0072590F"/>
    <w:rsid w:val="0072689F"/>
    <w:rsid w:val="00727877"/>
    <w:rsid w:val="007337FF"/>
    <w:rsid w:val="00737CDF"/>
    <w:rsid w:val="00740107"/>
    <w:rsid w:val="0075066D"/>
    <w:rsid w:val="00751BF1"/>
    <w:rsid w:val="00764991"/>
    <w:rsid w:val="00765554"/>
    <w:rsid w:val="00770E28"/>
    <w:rsid w:val="00771931"/>
    <w:rsid w:val="00775620"/>
    <w:rsid w:val="00775893"/>
    <w:rsid w:val="007767C2"/>
    <w:rsid w:val="007844E1"/>
    <w:rsid w:val="00784558"/>
    <w:rsid w:val="00785F2A"/>
    <w:rsid w:val="007876B6"/>
    <w:rsid w:val="00790D85"/>
    <w:rsid w:val="00790FDB"/>
    <w:rsid w:val="00791A6C"/>
    <w:rsid w:val="00793581"/>
    <w:rsid w:val="00793B4D"/>
    <w:rsid w:val="00797C21"/>
    <w:rsid w:val="007A2543"/>
    <w:rsid w:val="007A42B2"/>
    <w:rsid w:val="007A4817"/>
    <w:rsid w:val="007A73AC"/>
    <w:rsid w:val="007B52F7"/>
    <w:rsid w:val="007B5E22"/>
    <w:rsid w:val="007B61A3"/>
    <w:rsid w:val="007B6D5B"/>
    <w:rsid w:val="007B6E10"/>
    <w:rsid w:val="007C1E94"/>
    <w:rsid w:val="007D007B"/>
    <w:rsid w:val="007D1A01"/>
    <w:rsid w:val="007D1F2D"/>
    <w:rsid w:val="007D3C67"/>
    <w:rsid w:val="007E2DEC"/>
    <w:rsid w:val="007E3C3E"/>
    <w:rsid w:val="007F0BCA"/>
    <w:rsid w:val="007F2ADB"/>
    <w:rsid w:val="007F60A3"/>
    <w:rsid w:val="007F7317"/>
    <w:rsid w:val="00800EB5"/>
    <w:rsid w:val="00802450"/>
    <w:rsid w:val="00805200"/>
    <w:rsid w:val="00806FDA"/>
    <w:rsid w:val="0081054B"/>
    <w:rsid w:val="00811186"/>
    <w:rsid w:val="00814450"/>
    <w:rsid w:val="00824531"/>
    <w:rsid w:val="008259A8"/>
    <w:rsid w:val="00825FA0"/>
    <w:rsid w:val="00826D61"/>
    <w:rsid w:val="008275C2"/>
    <w:rsid w:val="00830F3B"/>
    <w:rsid w:val="0083169E"/>
    <w:rsid w:val="0083229F"/>
    <w:rsid w:val="0083433C"/>
    <w:rsid w:val="008508E0"/>
    <w:rsid w:val="00853C77"/>
    <w:rsid w:val="00861D50"/>
    <w:rsid w:val="0086514C"/>
    <w:rsid w:val="00866934"/>
    <w:rsid w:val="00871851"/>
    <w:rsid w:val="008766D6"/>
    <w:rsid w:val="00876831"/>
    <w:rsid w:val="00876A5D"/>
    <w:rsid w:val="00876E97"/>
    <w:rsid w:val="00877531"/>
    <w:rsid w:val="00880559"/>
    <w:rsid w:val="00885205"/>
    <w:rsid w:val="0089116A"/>
    <w:rsid w:val="008914AB"/>
    <w:rsid w:val="00891B7F"/>
    <w:rsid w:val="00892A6B"/>
    <w:rsid w:val="00896489"/>
    <w:rsid w:val="00897AB8"/>
    <w:rsid w:val="008A0A66"/>
    <w:rsid w:val="008A2FBC"/>
    <w:rsid w:val="008A4D00"/>
    <w:rsid w:val="008B006E"/>
    <w:rsid w:val="008B47B3"/>
    <w:rsid w:val="008B652E"/>
    <w:rsid w:val="008C4BA9"/>
    <w:rsid w:val="008C651D"/>
    <w:rsid w:val="008D10D5"/>
    <w:rsid w:val="008D2CCD"/>
    <w:rsid w:val="008D311A"/>
    <w:rsid w:val="008D4A2C"/>
    <w:rsid w:val="008E44CF"/>
    <w:rsid w:val="008F08E9"/>
    <w:rsid w:val="008F511A"/>
    <w:rsid w:val="008F725E"/>
    <w:rsid w:val="008F72FC"/>
    <w:rsid w:val="008F7E38"/>
    <w:rsid w:val="0090019B"/>
    <w:rsid w:val="009008A5"/>
    <w:rsid w:val="009020DA"/>
    <w:rsid w:val="009058CA"/>
    <w:rsid w:val="0090798F"/>
    <w:rsid w:val="0091252A"/>
    <w:rsid w:val="0091466F"/>
    <w:rsid w:val="00920AE4"/>
    <w:rsid w:val="0092483E"/>
    <w:rsid w:val="00925EFA"/>
    <w:rsid w:val="00937656"/>
    <w:rsid w:val="0094015B"/>
    <w:rsid w:val="009511F0"/>
    <w:rsid w:val="00953FF3"/>
    <w:rsid w:val="00957F92"/>
    <w:rsid w:val="00962614"/>
    <w:rsid w:val="009644C0"/>
    <w:rsid w:val="009704F8"/>
    <w:rsid w:val="009706BA"/>
    <w:rsid w:val="00975322"/>
    <w:rsid w:val="00976BDC"/>
    <w:rsid w:val="00980F1F"/>
    <w:rsid w:val="0099100A"/>
    <w:rsid w:val="00991419"/>
    <w:rsid w:val="00994567"/>
    <w:rsid w:val="00994F85"/>
    <w:rsid w:val="00997361"/>
    <w:rsid w:val="009A0323"/>
    <w:rsid w:val="009A1730"/>
    <w:rsid w:val="009B2743"/>
    <w:rsid w:val="009B73E9"/>
    <w:rsid w:val="009C04A7"/>
    <w:rsid w:val="009C2410"/>
    <w:rsid w:val="009C39D0"/>
    <w:rsid w:val="009C7F78"/>
    <w:rsid w:val="009D2541"/>
    <w:rsid w:val="009D3AF4"/>
    <w:rsid w:val="009D632D"/>
    <w:rsid w:val="009D6D7F"/>
    <w:rsid w:val="009E26FE"/>
    <w:rsid w:val="009F2390"/>
    <w:rsid w:val="009F46D4"/>
    <w:rsid w:val="009F48F4"/>
    <w:rsid w:val="00A01382"/>
    <w:rsid w:val="00A01EB0"/>
    <w:rsid w:val="00A0299F"/>
    <w:rsid w:val="00A04D2D"/>
    <w:rsid w:val="00A06180"/>
    <w:rsid w:val="00A1121A"/>
    <w:rsid w:val="00A15C4B"/>
    <w:rsid w:val="00A15E44"/>
    <w:rsid w:val="00A17C98"/>
    <w:rsid w:val="00A20174"/>
    <w:rsid w:val="00A22971"/>
    <w:rsid w:val="00A24165"/>
    <w:rsid w:val="00A27CC6"/>
    <w:rsid w:val="00A34A72"/>
    <w:rsid w:val="00A36454"/>
    <w:rsid w:val="00A40003"/>
    <w:rsid w:val="00A43E7E"/>
    <w:rsid w:val="00A47F75"/>
    <w:rsid w:val="00A51ABB"/>
    <w:rsid w:val="00A55334"/>
    <w:rsid w:val="00A64215"/>
    <w:rsid w:val="00A66154"/>
    <w:rsid w:val="00A6694E"/>
    <w:rsid w:val="00A66B1D"/>
    <w:rsid w:val="00A76335"/>
    <w:rsid w:val="00A8356B"/>
    <w:rsid w:val="00A8476E"/>
    <w:rsid w:val="00A9176D"/>
    <w:rsid w:val="00A9616D"/>
    <w:rsid w:val="00A9777E"/>
    <w:rsid w:val="00AA1B86"/>
    <w:rsid w:val="00AA28FD"/>
    <w:rsid w:val="00AA2E5C"/>
    <w:rsid w:val="00AA48ED"/>
    <w:rsid w:val="00AB272B"/>
    <w:rsid w:val="00AB7160"/>
    <w:rsid w:val="00AB78E1"/>
    <w:rsid w:val="00AC053D"/>
    <w:rsid w:val="00AC2844"/>
    <w:rsid w:val="00AC3008"/>
    <w:rsid w:val="00AC371D"/>
    <w:rsid w:val="00AD001B"/>
    <w:rsid w:val="00AD0109"/>
    <w:rsid w:val="00AD21F7"/>
    <w:rsid w:val="00AD4105"/>
    <w:rsid w:val="00AD47D2"/>
    <w:rsid w:val="00AD5BB0"/>
    <w:rsid w:val="00AE0785"/>
    <w:rsid w:val="00AE1DCF"/>
    <w:rsid w:val="00AE5415"/>
    <w:rsid w:val="00AE6809"/>
    <w:rsid w:val="00AF00E7"/>
    <w:rsid w:val="00AF06C2"/>
    <w:rsid w:val="00AF2137"/>
    <w:rsid w:val="00AF23F3"/>
    <w:rsid w:val="00B0180C"/>
    <w:rsid w:val="00B053A2"/>
    <w:rsid w:val="00B06AD6"/>
    <w:rsid w:val="00B11B05"/>
    <w:rsid w:val="00B15A62"/>
    <w:rsid w:val="00B274E3"/>
    <w:rsid w:val="00B30712"/>
    <w:rsid w:val="00B34398"/>
    <w:rsid w:val="00B4237D"/>
    <w:rsid w:val="00B506D1"/>
    <w:rsid w:val="00B64A80"/>
    <w:rsid w:val="00B64A92"/>
    <w:rsid w:val="00B74666"/>
    <w:rsid w:val="00B751DD"/>
    <w:rsid w:val="00B8451F"/>
    <w:rsid w:val="00B85BA7"/>
    <w:rsid w:val="00B909A6"/>
    <w:rsid w:val="00B90EA1"/>
    <w:rsid w:val="00B91559"/>
    <w:rsid w:val="00B93916"/>
    <w:rsid w:val="00B95819"/>
    <w:rsid w:val="00B96700"/>
    <w:rsid w:val="00BA05C3"/>
    <w:rsid w:val="00BA644E"/>
    <w:rsid w:val="00BB1439"/>
    <w:rsid w:val="00BB4FCE"/>
    <w:rsid w:val="00BC2FCD"/>
    <w:rsid w:val="00BD24E1"/>
    <w:rsid w:val="00BD7BCC"/>
    <w:rsid w:val="00BE1F6F"/>
    <w:rsid w:val="00BE2ACD"/>
    <w:rsid w:val="00BE2BCB"/>
    <w:rsid w:val="00BE52C4"/>
    <w:rsid w:val="00BE6AEE"/>
    <w:rsid w:val="00BF0B45"/>
    <w:rsid w:val="00BF0F00"/>
    <w:rsid w:val="00BF7BF7"/>
    <w:rsid w:val="00C00D26"/>
    <w:rsid w:val="00C0196D"/>
    <w:rsid w:val="00C037F0"/>
    <w:rsid w:val="00C043BA"/>
    <w:rsid w:val="00C10033"/>
    <w:rsid w:val="00C108BB"/>
    <w:rsid w:val="00C10DDE"/>
    <w:rsid w:val="00C12591"/>
    <w:rsid w:val="00C13CCF"/>
    <w:rsid w:val="00C169D7"/>
    <w:rsid w:val="00C176A9"/>
    <w:rsid w:val="00C227A6"/>
    <w:rsid w:val="00C22BB5"/>
    <w:rsid w:val="00C23079"/>
    <w:rsid w:val="00C232E9"/>
    <w:rsid w:val="00C254D4"/>
    <w:rsid w:val="00C263E7"/>
    <w:rsid w:val="00C30B79"/>
    <w:rsid w:val="00C31D3F"/>
    <w:rsid w:val="00C322AC"/>
    <w:rsid w:val="00C36C48"/>
    <w:rsid w:val="00C51C75"/>
    <w:rsid w:val="00C51D09"/>
    <w:rsid w:val="00C528B4"/>
    <w:rsid w:val="00C544AF"/>
    <w:rsid w:val="00C56B1B"/>
    <w:rsid w:val="00C71B65"/>
    <w:rsid w:val="00C74023"/>
    <w:rsid w:val="00C8045C"/>
    <w:rsid w:val="00C8284A"/>
    <w:rsid w:val="00C851A3"/>
    <w:rsid w:val="00C9303D"/>
    <w:rsid w:val="00C966CC"/>
    <w:rsid w:val="00CA0D12"/>
    <w:rsid w:val="00CA2245"/>
    <w:rsid w:val="00CA3795"/>
    <w:rsid w:val="00CA45CB"/>
    <w:rsid w:val="00CB0750"/>
    <w:rsid w:val="00CB196F"/>
    <w:rsid w:val="00CB1B3D"/>
    <w:rsid w:val="00CB2253"/>
    <w:rsid w:val="00CC07CD"/>
    <w:rsid w:val="00CC5252"/>
    <w:rsid w:val="00CD233C"/>
    <w:rsid w:val="00CD3A04"/>
    <w:rsid w:val="00CD4424"/>
    <w:rsid w:val="00CD6E90"/>
    <w:rsid w:val="00CD741B"/>
    <w:rsid w:val="00CE6095"/>
    <w:rsid w:val="00CF3B4A"/>
    <w:rsid w:val="00D10C69"/>
    <w:rsid w:val="00D12321"/>
    <w:rsid w:val="00D21873"/>
    <w:rsid w:val="00D26E65"/>
    <w:rsid w:val="00D27E72"/>
    <w:rsid w:val="00D30436"/>
    <w:rsid w:val="00D4041A"/>
    <w:rsid w:val="00D4646A"/>
    <w:rsid w:val="00D46B7C"/>
    <w:rsid w:val="00D51C61"/>
    <w:rsid w:val="00D610C3"/>
    <w:rsid w:val="00D647E8"/>
    <w:rsid w:val="00D746AB"/>
    <w:rsid w:val="00D77005"/>
    <w:rsid w:val="00D85E23"/>
    <w:rsid w:val="00D96A7E"/>
    <w:rsid w:val="00DA252D"/>
    <w:rsid w:val="00DA46D8"/>
    <w:rsid w:val="00DA6266"/>
    <w:rsid w:val="00DB1687"/>
    <w:rsid w:val="00DB1F8C"/>
    <w:rsid w:val="00DB4C8F"/>
    <w:rsid w:val="00DC4032"/>
    <w:rsid w:val="00DC710B"/>
    <w:rsid w:val="00DD2236"/>
    <w:rsid w:val="00DD3CB4"/>
    <w:rsid w:val="00DD53A4"/>
    <w:rsid w:val="00DD5D6E"/>
    <w:rsid w:val="00DD6891"/>
    <w:rsid w:val="00DE2951"/>
    <w:rsid w:val="00DE5D10"/>
    <w:rsid w:val="00DE6010"/>
    <w:rsid w:val="00DF619C"/>
    <w:rsid w:val="00E02E7C"/>
    <w:rsid w:val="00E14E4F"/>
    <w:rsid w:val="00E17E44"/>
    <w:rsid w:val="00E20821"/>
    <w:rsid w:val="00E22B19"/>
    <w:rsid w:val="00E26705"/>
    <w:rsid w:val="00E413FD"/>
    <w:rsid w:val="00E417C5"/>
    <w:rsid w:val="00E4216D"/>
    <w:rsid w:val="00E44510"/>
    <w:rsid w:val="00E46501"/>
    <w:rsid w:val="00E46A1C"/>
    <w:rsid w:val="00E51515"/>
    <w:rsid w:val="00E67D04"/>
    <w:rsid w:val="00E70C2B"/>
    <w:rsid w:val="00E73B38"/>
    <w:rsid w:val="00E7461E"/>
    <w:rsid w:val="00E75253"/>
    <w:rsid w:val="00E75700"/>
    <w:rsid w:val="00E8225B"/>
    <w:rsid w:val="00E838E4"/>
    <w:rsid w:val="00E852E2"/>
    <w:rsid w:val="00E90341"/>
    <w:rsid w:val="00E9115B"/>
    <w:rsid w:val="00E91EEB"/>
    <w:rsid w:val="00E936A6"/>
    <w:rsid w:val="00E93CD3"/>
    <w:rsid w:val="00E946B0"/>
    <w:rsid w:val="00E959D9"/>
    <w:rsid w:val="00EA2F3A"/>
    <w:rsid w:val="00EA74B8"/>
    <w:rsid w:val="00EB0E2D"/>
    <w:rsid w:val="00EB2124"/>
    <w:rsid w:val="00EB31DA"/>
    <w:rsid w:val="00EB6E4E"/>
    <w:rsid w:val="00EC1B1D"/>
    <w:rsid w:val="00EC55F3"/>
    <w:rsid w:val="00EC5ABB"/>
    <w:rsid w:val="00EC74F7"/>
    <w:rsid w:val="00EC7AC6"/>
    <w:rsid w:val="00ED0300"/>
    <w:rsid w:val="00ED037D"/>
    <w:rsid w:val="00ED1F23"/>
    <w:rsid w:val="00ED4642"/>
    <w:rsid w:val="00ED5455"/>
    <w:rsid w:val="00ED6B55"/>
    <w:rsid w:val="00ED78CD"/>
    <w:rsid w:val="00EF00ED"/>
    <w:rsid w:val="00EF1B37"/>
    <w:rsid w:val="00EF227F"/>
    <w:rsid w:val="00EF4A7B"/>
    <w:rsid w:val="00EF69AC"/>
    <w:rsid w:val="00F0546D"/>
    <w:rsid w:val="00F05977"/>
    <w:rsid w:val="00F112CC"/>
    <w:rsid w:val="00F11332"/>
    <w:rsid w:val="00F137ED"/>
    <w:rsid w:val="00F1448F"/>
    <w:rsid w:val="00F16D1E"/>
    <w:rsid w:val="00F2001E"/>
    <w:rsid w:val="00F20F01"/>
    <w:rsid w:val="00F2125D"/>
    <w:rsid w:val="00F2425A"/>
    <w:rsid w:val="00F2628F"/>
    <w:rsid w:val="00F2680A"/>
    <w:rsid w:val="00F331B0"/>
    <w:rsid w:val="00F35223"/>
    <w:rsid w:val="00F4030C"/>
    <w:rsid w:val="00F424B3"/>
    <w:rsid w:val="00F42758"/>
    <w:rsid w:val="00F42EE7"/>
    <w:rsid w:val="00F43DAF"/>
    <w:rsid w:val="00F504D9"/>
    <w:rsid w:val="00F50CE2"/>
    <w:rsid w:val="00F604BC"/>
    <w:rsid w:val="00F641FA"/>
    <w:rsid w:val="00F66815"/>
    <w:rsid w:val="00F73758"/>
    <w:rsid w:val="00F750D2"/>
    <w:rsid w:val="00F75E86"/>
    <w:rsid w:val="00F765E7"/>
    <w:rsid w:val="00F82277"/>
    <w:rsid w:val="00F8472F"/>
    <w:rsid w:val="00F8622F"/>
    <w:rsid w:val="00F86B16"/>
    <w:rsid w:val="00F87860"/>
    <w:rsid w:val="00F879D9"/>
    <w:rsid w:val="00F90492"/>
    <w:rsid w:val="00F90861"/>
    <w:rsid w:val="00F90976"/>
    <w:rsid w:val="00F90F19"/>
    <w:rsid w:val="00F93FEA"/>
    <w:rsid w:val="00F96C05"/>
    <w:rsid w:val="00FA5C5D"/>
    <w:rsid w:val="00FA5C6B"/>
    <w:rsid w:val="00FA77A0"/>
    <w:rsid w:val="00FB05E6"/>
    <w:rsid w:val="00FB6248"/>
    <w:rsid w:val="00FC52F2"/>
    <w:rsid w:val="00FC60B2"/>
    <w:rsid w:val="00FD3EE9"/>
    <w:rsid w:val="00FD43AF"/>
    <w:rsid w:val="00FD4A49"/>
    <w:rsid w:val="00FE44B1"/>
    <w:rsid w:val="00FE46C3"/>
    <w:rsid w:val="00FE494C"/>
    <w:rsid w:val="00FF7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019CB"/>
  <w15:docId w15:val="{2BB7F7CB-3975-4E14-825B-661E8F492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700"/>
    <w:pPr>
      <w:spacing w:after="0"/>
      <w:jc w:val="both"/>
    </w:pPr>
  </w:style>
  <w:style w:type="paragraph" w:styleId="Heading1">
    <w:name w:val="heading 1"/>
    <w:basedOn w:val="Normal"/>
    <w:next w:val="Normal"/>
    <w:link w:val="Heading1Char"/>
    <w:uiPriority w:val="9"/>
    <w:qFormat/>
    <w:rsid w:val="00740107"/>
    <w:pPr>
      <w:keepNext/>
      <w:keepLines/>
      <w:spacing w:before="120" w:after="120" w:line="240" w:lineRule="auto"/>
      <w:jc w:val="left"/>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6213D6"/>
    <w:pPr>
      <w:keepNext/>
      <w:keepLines/>
      <w:spacing w:after="120" w:line="240" w:lineRule="auto"/>
      <w:outlineLvl w:val="1"/>
    </w:pPr>
    <w:rPr>
      <w:rFonts w:ascii="Segoe UI Semibold" w:eastAsiaTheme="majorEastAsia" w:hAnsi="Segoe UI Semibold" w:cstheme="majorBidi"/>
      <w:color w:val="00B0F0" w:themeColor="accent1"/>
      <w:kern w:val="0"/>
      <w:sz w:val="28"/>
      <w:szCs w:val="26"/>
    </w:rPr>
  </w:style>
  <w:style w:type="paragraph" w:styleId="Heading3">
    <w:name w:val="heading 3"/>
    <w:basedOn w:val="Normal"/>
    <w:next w:val="Normal"/>
    <w:link w:val="Heading3Char"/>
    <w:uiPriority w:val="9"/>
    <w:unhideWhenUsed/>
    <w:qFormat/>
    <w:rsid w:val="006213D6"/>
    <w:pPr>
      <w:keepNext/>
      <w:keepLines/>
      <w:spacing w:after="120"/>
      <w:outlineLvl w:val="2"/>
    </w:pPr>
    <w:rPr>
      <w:rFonts w:asciiTheme="majorHAnsi" w:eastAsiaTheme="majorEastAsia" w:hAnsiTheme="majorHAnsi" w:cstheme="majorBidi"/>
      <w:i/>
      <w:color w:val="8BC400" w:themeColor="accent3"/>
      <w:sz w:val="24"/>
      <w:szCs w:val="24"/>
    </w:rPr>
  </w:style>
  <w:style w:type="paragraph" w:styleId="Heading4">
    <w:name w:val="heading 4"/>
    <w:basedOn w:val="Normal"/>
    <w:next w:val="Normal"/>
    <w:link w:val="Heading4Char"/>
    <w:uiPriority w:val="9"/>
    <w:unhideWhenUsed/>
    <w:qFormat/>
    <w:rsid w:val="006213D6"/>
    <w:pPr>
      <w:keepNext/>
      <w:keepLines/>
      <w:spacing w:after="120"/>
      <w:outlineLvl w:val="3"/>
    </w:pPr>
    <w:rPr>
      <w:rFonts w:ascii="Segoe UI Semibold" w:eastAsiaTheme="majorEastAsia" w:hAnsi="Segoe UI Semibold" w:cstheme="majorBidi"/>
      <w:iCs/>
      <w:color w:val="FF9700"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13D6"/>
    <w:rPr>
      <w:rFonts w:ascii="Segoe UI Semibold" w:eastAsiaTheme="majorEastAsia" w:hAnsi="Segoe UI Semibold" w:cstheme="majorBidi"/>
      <w:color w:val="00B0F0" w:themeColor="accent1"/>
      <w:kern w:val="0"/>
      <w:sz w:val="28"/>
      <w:szCs w:val="26"/>
    </w:rPr>
  </w:style>
  <w:style w:type="paragraph" w:styleId="ListParagraph">
    <w:name w:val="List Paragraph"/>
    <w:aliases w:val="Table bullet,FooterText,Bullet List,numbered,List Paragraph1,Paragraphe de liste1,Bulletr List Paragraph,列出段落,列出段落1,Listeafsnit1,Parágrafo da Lista1,List Paragraph2,List Paragraph21,Listenabsatz,cS List Paragraph,Bullets,CH Bullets (squar"/>
    <w:basedOn w:val="Normal"/>
    <w:link w:val="ListParagraphChar"/>
    <w:uiPriority w:val="34"/>
    <w:qFormat/>
    <w:rsid w:val="00AF00E7"/>
    <w:pPr>
      <w:spacing w:after="120"/>
      <w:ind w:left="720"/>
      <w:contextualSpacing/>
    </w:pPr>
    <w:rPr>
      <w:rFonts w:ascii="Segoe UI" w:hAnsi="Segoe UI"/>
      <w:kern w:val="0"/>
      <w:sz w:val="20"/>
    </w:rPr>
  </w:style>
  <w:style w:type="character" w:customStyle="1" w:styleId="ListParagraphChar">
    <w:name w:val="List Paragraph Char"/>
    <w:aliases w:val="Table bullet Char,FooterText Char,Bullet List Char,numbered Char,List Paragraph1 Char,Paragraphe de liste1 Char,Bulletr List Paragraph Char,列出段落 Char,列出段落1 Char,Listeafsnit1 Char,Parágrafo da Lista1 Char,List Paragraph2 Char"/>
    <w:basedOn w:val="DefaultParagraphFont"/>
    <w:link w:val="ListParagraph"/>
    <w:uiPriority w:val="99"/>
    <w:locked/>
    <w:rsid w:val="00AF00E7"/>
    <w:rPr>
      <w:rFonts w:ascii="Segoe UI" w:hAnsi="Segoe UI"/>
      <w:kern w:val="0"/>
      <w:sz w:val="20"/>
    </w:rPr>
  </w:style>
  <w:style w:type="character" w:customStyle="1" w:styleId="Heading1Char">
    <w:name w:val="Heading 1 Char"/>
    <w:basedOn w:val="DefaultParagraphFont"/>
    <w:link w:val="Heading1"/>
    <w:uiPriority w:val="9"/>
    <w:rsid w:val="00740107"/>
    <w:rPr>
      <w:rFonts w:eastAsiaTheme="majorEastAsia" w:cstheme="majorBidi"/>
      <w:b/>
      <w:sz w:val="32"/>
      <w:szCs w:val="32"/>
    </w:rPr>
  </w:style>
  <w:style w:type="character" w:customStyle="1" w:styleId="Heading3Char">
    <w:name w:val="Heading 3 Char"/>
    <w:basedOn w:val="DefaultParagraphFont"/>
    <w:link w:val="Heading3"/>
    <w:uiPriority w:val="9"/>
    <w:rsid w:val="006213D6"/>
    <w:rPr>
      <w:rFonts w:asciiTheme="majorHAnsi" w:eastAsiaTheme="majorEastAsia" w:hAnsiTheme="majorHAnsi" w:cstheme="majorBidi"/>
      <w:i/>
      <w:color w:val="8BC400" w:themeColor="accent3"/>
      <w:sz w:val="24"/>
      <w:szCs w:val="24"/>
    </w:rPr>
  </w:style>
  <w:style w:type="character" w:customStyle="1" w:styleId="A4">
    <w:name w:val="A4"/>
    <w:basedOn w:val="DefaultParagraphFont"/>
    <w:uiPriority w:val="99"/>
    <w:rsid w:val="00296D2B"/>
    <w:rPr>
      <w:rFonts w:ascii="Proxima Nova" w:hAnsi="Proxima Nova" w:hint="default"/>
      <w:color w:val="000000"/>
    </w:rPr>
  </w:style>
  <w:style w:type="character" w:styleId="Hyperlink">
    <w:name w:val="Hyperlink"/>
    <w:basedOn w:val="DefaultParagraphFont"/>
    <w:uiPriority w:val="99"/>
    <w:unhideWhenUsed/>
    <w:rsid w:val="00296D2B"/>
    <w:rPr>
      <w:color w:val="0000FF"/>
      <w:u w:val="single"/>
    </w:rPr>
  </w:style>
  <w:style w:type="table" w:styleId="TableGrid">
    <w:name w:val="Table Grid"/>
    <w:basedOn w:val="TableNormal"/>
    <w:uiPriority w:val="39"/>
    <w:rsid w:val="00A51ABB"/>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11B2"/>
    <w:rPr>
      <w:sz w:val="16"/>
      <w:szCs w:val="16"/>
    </w:rPr>
  </w:style>
  <w:style w:type="paragraph" w:styleId="CommentText">
    <w:name w:val="annotation text"/>
    <w:basedOn w:val="Normal"/>
    <w:link w:val="CommentTextChar"/>
    <w:uiPriority w:val="99"/>
    <w:unhideWhenUsed/>
    <w:rsid w:val="004B11B2"/>
    <w:pPr>
      <w:spacing w:after="120" w:line="240" w:lineRule="auto"/>
    </w:pPr>
    <w:rPr>
      <w:rFonts w:ascii="Segoe UI" w:eastAsia="Quattrocento Sans" w:hAnsi="Segoe UI" w:cs="Quattrocento Sans"/>
      <w:kern w:val="0"/>
      <w:sz w:val="20"/>
      <w:szCs w:val="20"/>
    </w:rPr>
  </w:style>
  <w:style w:type="character" w:customStyle="1" w:styleId="CommentTextChar">
    <w:name w:val="Comment Text Char"/>
    <w:basedOn w:val="DefaultParagraphFont"/>
    <w:link w:val="CommentText"/>
    <w:uiPriority w:val="99"/>
    <w:rsid w:val="004B11B2"/>
    <w:rPr>
      <w:rFonts w:ascii="Segoe UI" w:eastAsia="Quattrocento Sans" w:hAnsi="Segoe UI" w:cs="Quattrocento Sans"/>
      <w:kern w:val="0"/>
      <w:sz w:val="20"/>
      <w:szCs w:val="20"/>
    </w:rPr>
  </w:style>
  <w:style w:type="paragraph" w:styleId="CommentSubject">
    <w:name w:val="annotation subject"/>
    <w:basedOn w:val="CommentText"/>
    <w:next w:val="CommentText"/>
    <w:link w:val="CommentSubjectChar"/>
    <w:uiPriority w:val="99"/>
    <w:semiHidden/>
    <w:unhideWhenUsed/>
    <w:rsid w:val="000278E3"/>
    <w:pPr>
      <w:spacing w:after="160"/>
      <w:jc w:val="left"/>
    </w:pPr>
    <w:rPr>
      <w:rFonts w:asciiTheme="minorHAnsi" w:eastAsiaTheme="minorHAnsi" w:hAnsiTheme="minorHAnsi" w:cstheme="minorBidi"/>
      <w:b/>
      <w:bCs/>
      <w:kern w:val="2"/>
    </w:rPr>
  </w:style>
  <w:style w:type="character" w:customStyle="1" w:styleId="CommentSubjectChar">
    <w:name w:val="Comment Subject Char"/>
    <w:basedOn w:val="CommentTextChar"/>
    <w:link w:val="CommentSubject"/>
    <w:uiPriority w:val="99"/>
    <w:semiHidden/>
    <w:rsid w:val="000278E3"/>
    <w:rPr>
      <w:rFonts w:ascii="Segoe UI" w:eastAsia="Quattrocento Sans" w:hAnsi="Segoe UI" w:cs="Quattrocento Sans"/>
      <w:b/>
      <w:bCs/>
      <w:kern w:val="0"/>
      <w:sz w:val="20"/>
      <w:szCs w:val="20"/>
    </w:rPr>
  </w:style>
  <w:style w:type="character" w:styleId="FootnoteReference">
    <w:name w:val="footnote reference"/>
    <w:basedOn w:val="DefaultParagraphFont"/>
    <w:uiPriority w:val="99"/>
    <w:unhideWhenUsed/>
    <w:rsid w:val="00DF619C"/>
    <w:rPr>
      <w:vertAlign w:val="superscript"/>
    </w:rPr>
  </w:style>
  <w:style w:type="character" w:customStyle="1" w:styleId="FootnoteTextChar">
    <w:name w:val="Footnote Text Char"/>
    <w:aliases w:val="F1 Char,Tablenote Text Char"/>
    <w:basedOn w:val="DefaultParagraphFont"/>
    <w:link w:val="FootnoteText"/>
    <w:uiPriority w:val="99"/>
    <w:rsid w:val="00DF619C"/>
    <w:rPr>
      <w:sz w:val="20"/>
      <w:szCs w:val="20"/>
    </w:rPr>
  </w:style>
  <w:style w:type="paragraph" w:styleId="FootnoteText">
    <w:name w:val="footnote text"/>
    <w:aliases w:val="F1,Tablenote Text"/>
    <w:basedOn w:val="Normal"/>
    <w:link w:val="FootnoteTextChar"/>
    <w:uiPriority w:val="99"/>
    <w:unhideWhenUsed/>
    <w:rsid w:val="00DF619C"/>
    <w:pPr>
      <w:spacing w:line="240" w:lineRule="auto"/>
    </w:pPr>
    <w:rPr>
      <w:sz w:val="20"/>
      <w:szCs w:val="20"/>
    </w:rPr>
  </w:style>
  <w:style w:type="character" w:customStyle="1" w:styleId="FootnoteTextChar1">
    <w:name w:val="Footnote Text Char1"/>
    <w:basedOn w:val="DefaultParagraphFont"/>
    <w:uiPriority w:val="99"/>
    <w:semiHidden/>
    <w:rsid w:val="00DF619C"/>
    <w:rPr>
      <w:sz w:val="20"/>
      <w:szCs w:val="20"/>
    </w:rPr>
  </w:style>
  <w:style w:type="paragraph" w:customStyle="1" w:styleId="ydpfc08abe1msonormal">
    <w:name w:val="ydpfc08abe1msonormal"/>
    <w:basedOn w:val="Normal"/>
    <w:rsid w:val="00DF619C"/>
    <w:pPr>
      <w:spacing w:before="100" w:beforeAutospacing="1" w:after="100" w:afterAutospacing="1" w:line="240" w:lineRule="auto"/>
    </w:pPr>
    <w:rPr>
      <w:rFonts w:ascii="Calibri" w:hAnsi="Calibri" w:cs="Calibri"/>
      <w:kern w:val="0"/>
      <w:lang w:eastAsia="ja-JP"/>
    </w:rPr>
  </w:style>
  <w:style w:type="paragraph" w:styleId="Header">
    <w:name w:val="header"/>
    <w:basedOn w:val="Normal"/>
    <w:link w:val="HeaderChar"/>
    <w:uiPriority w:val="99"/>
    <w:unhideWhenUsed/>
    <w:rsid w:val="00226434"/>
    <w:pPr>
      <w:tabs>
        <w:tab w:val="center" w:pos="4680"/>
        <w:tab w:val="right" w:pos="9360"/>
      </w:tabs>
      <w:spacing w:line="240" w:lineRule="auto"/>
    </w:pPr>
  </w:style>
  <w:style w:type="character" w:customStyle="1" w:styleId="HeaderChar">
    <w:name w:val="Header Char"/>
    <w:basedOn w:val="DefaultParagraphFont"/>
    <w:link w:val="Header"/>
    <w:uiPriority w:val="99"/>
    <w:rsid w:val="00226434"/>
  </w:style>
  <w:style w:type="paragraph" w:styleId="Footer">
    <w:name w:val="footer"/>
    <w:basedOn w:val="Normal"/>
    <w:link w:val="FooterChar"/>
    <w:uiPriority w:val="99"/>
    <w:unhideWhenUsed/>
    <w:rsid w:val="00226434"/>
    <w:pPr>
      <w:tabs>
        <w:tab w:val="center" w:pos="4680"/>
        <w:tab w:val="right" w:pos="9360"/>
      </w:tabs>
      <w:spacing w:line="240" w:lineRule="auto"/>
    </w:pPr>
  </w:style>
  <w:style w:type="character" w:customStyle="1" w:styleId="FooterChar">
    <w:name w:val="Footer Char"/>
    <w:basedOn w:val="DefaultParagraphFont"/>
    <w:link w:val="Footer"/>
    <w:uiPriority w:val="99"/>
    <w:rsid w:val="00226434"/>
  </w:style>
  <w:style w:type="paragraph" w:styleId="Revision">
    <w:name w:val="Revision"/>
    <w:hidden/>
    <w:uiPriority w:val="99"/>
    <w:semiHidden/>
    <w:rsid w:val="00A1121A"/>
    <w:pPr>
      <w:spacing w:after="0" w:line="240" w:lineRule="auto"/>
    </w:pPr>
  </w:style>
  <w:style w:type="paragraph" w:styleId="NoSpacing">
    <w:name w:val="No Spacing"/>
    <w:link w:val="NoSpacingChar"/>
    <w:uiPriority w:val="1"/>
    <w:qFormat/>
    <w:rsid w:val="008259A8"/>
    <w:pPr>
      <w:spacing w:after="0" w:line="240" w:lineRule="auto"/>
    </w:pPr>
    <w:rPr>
      <w:rFonts w:eastAsiaTheme="minorEastAsia"/>
      <w:kern w:val="0"/>
    </w:rPr>
  </w:style>
  <w:style w:type="character" w:customStyle="1" w:styleId="NoSpacingChar">
    <w:name w:val="No Spacing Char"/>
    <w:basedOn w:val="DefaultParagraphFont"/>
    <w:link w:val="NoSpacing"/>
    <w:uiPriority w:val="1"/>
    <w:rsid w:val="008259A8"/>
    <w:rPr>
      <w:rFonts w:eastAsiaTheme="minorEastAsia"/>
      <w:kern w:val="0"/>
    </w:rPr>
  </w:style>
  <w:style w:type="character" w:styleId="UnresolvedMention">
    <w:name w:val="Unresolved Mention"/>
    <w:basedOn w:val="DefaultParagraphFont"/>
    <w:uiPriority w:val="99"/>
    <w:semiHidden/>
    <w:unhideWhenUsed/>
    <w:rsid w:val="00F8472F"/>
    <w:rPr>
      <w:color w:val="605E5C"/>
      <w:shd w:val="clear" w:color="auto" w:fill="E1DFDD"/>
    </w:rPr>
  </w:style>
  <w:style w:type="character" w:customStyle="1" w:styleId="Heading4Char">
    <w:name w:val="Heading 4 Char"/>
    <w:basedOn w:val="DefaultParagraphFont"/>
    <w:link w:val="Heading4"/>
    <w:uiPriority w:val="9"/>
    <w:rsid w:val="006213D6"/>
    <w:rPr>
      <w:rFonts w:ascii="Segoe UI Semibold" w:eastAsiaTheme="majorEastAsia" w:hAnsi="Segoe UI Semibold" w:cstheme="majorBidi"/>
      <w:iCs/>
      <w:color w:val="FF9700" w:themeColor="accent5"/>
    </w:rPr>
  </w:style>
  <w:style w:type="paragraph" w:customStyle="1" w:styleId="pf0">
    <w:name w:val="pf0"/>
    <w:basedOn w:val="Normal"/>
    <w:rsid w:val="00BE6AEE"/>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BE6AEE"/>
    <w:rPr>
      <w:rFonts w:ascii="Segoe UI" w:hAnsi="Segoe UI" w:cs="Segoe UI" w:hint="default"/>
      <w:sz w:val="18"/>
      <w:szCs w:val="18"/>
    </w:rPr>
  </w:style>
  <w:style w:type="paragraph" w:styleId="TOCHeading">
    <w:name w:val="TOC Heading"/>
    <w:basedOn w:val="Heading1"/>
    <w:next w:val="Normal"/>
    <w:uiPriority w:val="39"/>
    <w:unhideWhenUsed/>
    <w:qFormat/>
    <w:rsid w:val="009C04A7"/>
    <w:pPr>
      <w:spacing w:before="240" w:after="240" w:line="259" w:lineRule="auto"/>
      <w:outlineLvl w:val="9"/>
    </w:pPr>
    <w:rPr>
      <w:kern w:val="0"/>
      <w14:ligatures w14:val="none"/>
    </w:rPr>
  </w:style>
  <w:style w:type="paragraph" w:styleId="TOC1">
    <w:name w:val="toc 1"/>
    <w:basedOn w:val="Normal"/>
    <w:next w:val="Normal"/>
    <w:autoRedefine/>
    <w:uiPriority w:val="39"/>
    <w:unhideWhenUsed/>
    <w:rsid w:val="004B092B"/>
    <w:pPr>
      <w:tabs>
        <w:tab w:val="right" w:leader="dot" w:pos="9350"/>
      </w:tabs>
    </w:pPr>
    <w:rPr>
      <w:rFonts w:asciiTheme="majorHAnsi" w:hAnsiTheme="majorHAnsi" w:cstheme="majorHAnsi"/>
      <w:noProof/>
    </w:rPr>
  </w:style>
  <w:style w:type="paragraph" w:styleId="TOC2">
    <w:name w:val="toc 2"/>
    <w:basedOn w:val="Normal"/>
    <w:next w:val="Normal"/>
    <w:autoRedefine/>
    <w:uiPriority w:val="39"/>
    <w:unhideWhenUsed/>
    <w:rsid w:val="0072380B"/>
    <w:pPr>
      <w:spacing w:after="100"/>
      <w:ind w:left="220"/>
    </w:pPr>
  </w:style>
  <w:style w:type="paragraph" w:styleId="TOC3">
    <w:name w:val="toc 3"/>
    <w:basedOn w:val="Normal"/>
    <w:next w:val="Normal"/>
    <w:autoRedefine/>
    <w:uiPriority w:val="39"/>
    <w:unhideWhenUsed/>
    <w:rsid w:val="0072380B"/>
    <w:pPr>
      <w:spacing w:after="100"/>
      <w:ind w:left="440"/>
    </w:pPr>
  </w:style>
  <w:style w:type="character" w:styleId="Strong">
    <w:name w:val="Strong"/>
    <w:basedOn w:val="DefaultParagraphFont"/>
    <w:uiPriority w:val="22"/>
    <w:rsid w:val="00653284"/>
    <w:rPr>
      <w:b/>
      <w:bCs/>
    </w:rPr>
  </w:style>
  <w:style w:type="table" w:customStyle="1" w:styleId="Tablestyle1">
    <w:name w:val="Table style 1"/>
    <w:basedOn w:val="TableNormal"/>
    <w:uiPriority w:val="99"/>
    <w:rsid w:val="00632760"/>
    <w:pPr>
      <w:spacing w:after="0" w:line="240" w:lineRule="auto"/>
    </w:pPr>
    <w:tblPr/>
    <w:tblStylePr w:type="firstRow">
      <w:rPr>
        <w:rFonts w:asciiTheme="majorHAnsi" w:hAnsiTheme="majorHAnsi"/>
        <w:color w:val="000000" w:themeColor="text1"/>
        <w:sz w:val="24"/>
      </w:rPr>
    </w:tblStylePr>
    <w:tblStylePr w:type="lastRow">
      <w:rPr>
        <w:rFonts w:asciiTheme="minorHAnsi" w:hAnsiTheme="minorHAnsi"/>
        <w:sz w:val="22"/>
      </w:rPr>
      <w:tblPr/>
      <w:tcPr>
        <w:tcBorders>
          <w:insideV w:val="nil"/>
        </w:tcBorders>
      </w:tcPr>
    </w:tblStylePr>
    <w:tblStylePr w:type="firstCol">
      <w:rPr>
        <w:rFonts w:asciiTheme="minorHAnsi" w:hAnsiTheme="minorHAnsi"/>
        <w:sz w:val="22"/>
      </w:rPr>
      <w:tblPr/>
      <w:tcPr>
        <w:tcBorders>
          <w:right w:val="nil"/>
        </w:tcBorders>
      </w:tcPr>
    </w:tblStylePr>
  </w:style>
  <w:style w:type="paragraph" w:styleId="NormalWeb">
    <w:name w:val="Normal (Web)"/>
    <w:basedOn w:val="Normal"/>
    <w:uiPriority w:val="99"/>
    <w:unhideWhenUsed/>
    <w:rsid w:val="002A5E0A"/>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table" w:customStyle="1" w:styleId="TableGrid2">
    <w:name w:val="Table Grid2"/>
    <w:basedOn w:val="TableNormal"/>
    <w:next w:val="TableGrid"/>
    <w:uiPriority w:val="39"/>
    <w:rsid w:val="004B4179"/>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A6694E"/>
    <w:pPr>
      <w:spacing w:after="0" w:line="240" w:lineRule="auto"/>
    </w:pPr>
    <w:tblPr>
      <w:tblStyleRowBandSize w:val="1"/>
      <w:tblStyleColBandSize w:val="1"/>
      <w:tblBorders>
        <w:top w:val="single" w:sz="4" w:space="0" w:color="93E2FF" w:themeColor="accent1" w:themeTint="66"/>
        <w:left w:val="single" w:sz="4" w:space="0" w:color="93E2FF" w:themeColor="accent1" w:themeTint="66"/>
        <w:bottom w:val="single" w:sz="4" w:space="0" w:color="93E2FF" w:themeColor="accent1" w:themeTint="66"/>
        <w:right w:val="single" w:sz="4" w:space="0" w:color="93E2FF" w:themeColor="accent1" w:themeTint="66"/>
        <w:insideH w:val="single" w:sz="4" w:space="0" w:color="93E2FF" w:themeColor="accent1" w:themeTint="66"/>
        <w:insideV w:val="single" w:sz="4" w:space="0" w:color="93E2FF" w:themeColor="accent1" w:themeTint="66"/>
      </w:tblBorders>
    </w:tblPr>
    <w:tblStylePr w:type="firstRow">
      <w:rPr>
        <w:b/>
        <w:bCs/>
      </w:rPr>
      <w:tblPr/>
      <w:tcPr>
        <w:tcBorders>
          <w:bottom w:val="single" w:sz="12" w:space="0" w:color="5DD3FF" w:themeColor="accent1" w:themeTint="99"/>
        </w:tcBorders>
      </w:tcPr>
    </w:tblStylePr>
    <w:tblStylePr w:type="lastRow">
      <w:rPr>
        <w:b/>
        <w:bCs/>
      </w:rPr>
      <w:tblPr/>
      <w:tcPr>
        <w:tcBorders>
          <w:top w:val="double" w:sz="2" w:space="0" w:color="5DD3FF"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23755">
      <w:bodyDiv w:val="1"/>
      <w:marLeft w:val="0"/>
      <w:marRight w:val="0"/>
      <w:marTop w:val="0"/>
      <w:marBottom w:val="0"/>
      <w:divBdr>
        <w:top w:val="none" w:sz="0" w:space="0" w:color="auto"/>
        <w:left w:val="none" w:sz="0" w:space="0" w:color="auto"/>
        <w:bottom w:val="none" w:sz="0" w:space="0" w:color="auto"/>
        <w:right w:val="none" w:sz="0" w:space="0" w:color="auto"/>
      </w:divBdr>
    </w:div>
    <w:div w:id="474493210">
      <w:bodyDiv w:val="1"/>
      <w:marLeft w:val="0"/>
      <w:marRight w:val="0"/>
      <w:marTop w:val="0"/>
      <w:marBottom w:val="0"/>
      <w:divBdr>
        <w:top w:val="none" w:sz="0" w:space="0" w:color="auto"/>
        <w:left w:val="none" w:sz="0" w:space="0" w:color="auto"/>
        <w:bottom w:val="none" w:sz="0" w:space="0" w:color="auto"/>
        <w:right w:val="none" w:sz="0" w:space="0" w:color="auto"/>
      </w:divBdr>
    </w:div>
    <w:div w:id="542786953">
      <w:bodyDiv w:val="1"/>
      <w:marLeft w:val="0"/>
      <w:marRight w:val="0"/>
      <w:marTop w:val="0"/>
      <w:marBottom w:val="0"/>
      <w:divBdr>
        <w:top w:val="none" w:sz="0" w:space="0" w:color="auto"/>
        <w:left w:val="none" w:sz="0" w:space="0" w:color="auto"/>
        <w:bottom w:val="none" w:sz="0" w:space="0" w:color="auto"/>
        <w:right w:val="none" w:sz="0" w:space="0" w:color="auto"/>
      </w:divBdr>
    </w:div>
    <w:div w:id="594246986">
      <w:bodyDiv w:val="1"/>
      <w:marLeft w:val="0"/>
      <w:marRight w:val="0"/>
      <w:marTop w:val="0"/>
      <w:marBottom w:val="0"/>
      <w:divBdr>
        <w:top w:val="none" w:sz="0" w:space="0" w:color="auto"/>
        <w:left w:val="none" w:sz="0" w:space="0" w:color="auto"/>
        <w:bottom w:val="none" w:sz="0" w:space="0" w:color="auto"/>
        <w:right w:val="none" w:sz="0" w:space="0" w:color="auto"/>
      </w:divBdr>
    </w:div>
    <w:div w:id="608464398">
      <w:bodyDiv w:val="1"/>
      <w:marLeft w:val="0"/>
      <w:marRight w:val="0"/>
      <w:marTop w:val="0"/>
      <w:marBottom w:val="0"/>
      <w:divBdr>
        <w:top w:val="none" w:sz="0" w:space="0" w:color="auto"/>
        <w:left w:val="none" w:sz="0" w:space="0" w:color="auto"/>
        <w:bottom w:val="none" w:sz="0" w:space="0" w:color="auto"/>
        <w:right w:val="none" w:sz="0" w:space="0" w:color="auto"/>
      </w:divBdr>
    </w:div>
    <w:div w:id="823739093">
      <w:bodyDiv w:val="1"/>
      <w:marLeft w:val="0"/>
      <w:marRight w:val="0"/>
      <w:marTop w:val="0"/>
      <w:marBottom w:val="0"/>
      <w:divBdr>
        <w:top w:val="none" w:sz="0" w:space="0" w:color="auto"/>
        <w:left w:val="none" w:sz="0" w:space="0" w:color="auto"/>
        <w:bottom w:val="none" w:sz="0" w:space="0" w:color="auto"/>
        <w:right w:val="none" w:sz="0" w:space="0" w:color="auto"/>
      </w:divBdr>
    </w:div>
    <w:div w:id="847796219">
      <w:bodyDiv w:val="1"/>
      <w:marLeft w:val="0"/>
      <w:marRight w:val="0"/>
      <w:marTop w:val="0"/>
      <w:marBottom w:val="0"/>
      <w:divBdr>
        <w:top w:val="none" w:sz="0" w:space="0" w:color="auto"/>
        <w:left w:val="none" w:sz="0" w:space="0" w:color="auto"/>
        <w:bottom w:val="none" w:sz="0" w:space="0" w:color="auto"/>
        <w:right w:val="none" w:sz="0" w:space="0" w:color="auto"/>
      </w:divBdr>
    </w:div>
    <w:div w:id="1067532613">
      <w:bodyDiv w:val="1"/>
      <w:marLeft w:val="0"/>
      <w:marRight w:val="0"/>
      <w:marTop w:val="0"/>
      <w:marBottom w:val="0"/>
      <w:divBdr>
        <w:top w:val="none" w:sz="0" w:space="0" w:color="auto"/>
        <w:left w:val="none" w:sz="0" w:space="0" w:color="auto"/>
        <w:bottom w:val="none" w:sz="0" w:space="0" w:color="auto"/>
        <w:right w:val="none" w:sz="0" w:space="0" w:color="auto"/>
      </w:divBdr>
    </w:div>
    <w:div w:id="1079205673">
      <w:bodyDiv w:val="1"/>
      <w:marLeft w:val="0"/>
      <w:marRight w:val="0"/>
      <w:marTop w:val="0"/>
      <w:marBottom w:val="0"/>
      <w:divBdr>
        <w:top w:val="none" w:sz="0" w:space="0" w:color="auto"/>
        <w:left w:val="none" w:sz="0" w:space="0" w:color="auto"/>
        <w:bottom w:val="none" w:sz="0" w:space="0" w:color="auto"/>
        <w:right w:val="none" w:sz="0" w:space="0" w:color="auto"/>
      </w:divBdr>
    </w:div>
    <w:div w:id="1269313490">
      <w:bodyDiv w:val="1"/>
      <w:marLeft w:val="0"/>
      <w:marRight w:val="0"/>
      <w:marTop w:val="0"/>
      <w:marBottom w:val="0"/>
      <w:divBdr>
        <w:top w:val="none" w:sz="0" w:space="0" w:color="auto"/>
        <w:left w:val="none" w:sz="0" w:space="0" w:color="auto"/>
        <w:bottom w:val="none" w:sz="0" w:space="0" w:color="auto"/>
        <w:right w:val="none" w:sz="0" w:space="0" w:color="auto"/>
      </w:divBdr>
    </w:div>
    <w:div w:id="1352411555">
      <w:bodyDiv w:val="1"/>
      <w:marLeft w:val="0"/>
      <w:marRight w:val="0"/>
      <w:marTop w:val="0"/>
      <w:marBottom w:val="0"/>
      <w:divBdr>
        <w:top w:val="none" w:sz="0" w:space="0" w:color="auto"/>
        <w:left w:val="none" w:sz="0" w:space="0" w:color="auto"/>
        <w:bottom w:val="none" w:sz="0" w:space="0" w:color="auto"/>
        <w:right w:val="none" w:sz="0" w:space="0" w:color="auto"/>
      </w:divBdr>
    </w:div>
    <w:div w:id="1371491704">
      <w:bodyDiv w:val="1"/>
      <w:marLeft w:val="0"/>
      <w:marRight w:val="0"/>
      <w:marTop w:val="0"/>
      <w:marBottom w:val="0"/>
      <w:divBdr>
        <w:top w:val="none" w:sz="0" w:space="0" w:color="auto"/>
        <w:left w:val="none" w:sz="0" w:space="0" w:color="auto"/>
        <w:bottom w:val="none" w:sz="0" w:space="0" w:color="auto"/>
        <w:right w:val="none" w:sz="0" w:space="0" w:color="auto"/>
      </w:divBdr>
      <w:divsChild>
        <w:div w:id="297691912">
          <w:marLeft w:val="0"/>
          <w:marRight w:val="0"/>
          <w:marTop w:val="0"/>
          <w:marBottom w:val="240"/>
          <w:divBdr>
            <w:top w:val="none" w:sz="0" w:space="0" w:color="auto"/>
            <w:left w:val="none" w:sz="0" w:space="0" w:color="auto"/>
            <w:bottom w:val="none" w:sz="0" w:space="0" w:color="auto"/>
            <w:right w:val="none" w:sz="0" w:space="0" w:color="auto"/>
          </w:divBdr>
          <w:divsChild>
            <w:div w:id="160133">
              <w:marLeft w:val="0"/>
              <w:marRight w:val="0"/>
              <w:marTop w:val="0"/>
              <w:marBottom w:val="0"/>
              <w:divBdr>
                <w:top w:val="none" w:sz="0" w:space="0" w:color="auto"/>
                <w:left w:val="none" w:sz="0" w:space="0" w:color="auto"/>
                <w:bottom w:val="none" w:sz="0" w:space="0" w:color="auto"/>
                <w:right w:val="none" w:sz="0" w:space="0" w:color="auto"/>
              </w:divBdr>
              <w:divsChild>
                <w:div w:id="553541752">
                  <w:marLeft w:val="0"/>
                  <w:marRight w:val="0"/>
                  <w:marTop w:val="100"/>
                  <w:marBottom w:val="100"/>
                  <w:divBdr>
                    <w:top w:val="none" w:sz="0" w:space="0" w:color="auto"/>
                    <w:left w:val="none" w:sz="0" w:space="0" w:color="auto"/>
                    <w:bottom w:val="none" w:sz="0" w:space="0" w:color="auto"/>
                    <w:right w:val="none" w:sz="0" w:space="0" w:color="auto"/>
                  </w:divBdr>
                  <w:divsChild>
                    <w:div w:id="1671056467">
                      <w:marLeft w:val="0"/>
                      <w:marRight w:val="0"/>
                      <w:marTop w:val="750"/>
                      <w:marBottom w:val="0"/>
                      <w:divBdr>
                        <w:top w:val="none" w:sz="0" w:space="0" w:color="auto"/>
                        <w:left w:val="none" w:sz="0" w:space="0" w:color="auto"/>
                        <w:bottom w:val="none" w:sz="0" w:space="0" w:color="auto"/>
                        <w:right w:val="none" w:sz="0" w:space="0" w:color="auto"/>
                      </w:divBdr>
                      <w:divsChild>
                        <w:div w:id="73408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956863">
              <w:marLeft w:val="0"/>
              <w:marRight w:val="0"/>
              <w:marTop w:val="0"/>
              <w:marBottom w:val="0"/>
              <w:divBdr>
                <w:top w:val="none" w:sz="0" w:space="0" w:color="auto"/>
                <w:left w:val="none" w:sz="0" w:space="0" w:color="auto"/>
                <w:bottom w:val="none" w:sz="0" w:space="0" w:color="auto"/>
                <w:right w:val="none" w:sz="0" w:space="0" w:color="auto"/>
              </w:divBdr>
            </w:div>
            <w:div w:id="1526285241">
              <w:marLeft w:val="0"/>
              <w:marRight w:val="0"/>
              <w:marTop w:val="0"/>
              <w:marBottom w:val="0"/>
              <w:divBdr>
                <w:top w:val="none" w:sz="0" w:space="0" w:color="auto"/>
                <w:left w:val="none" w:sz="0" w:space="0" w:color="auto"/>
                <w:bottom w:val="none" w:sz="0" w:space="0" w:color="auto"/>
                <w:right w:val="none" w:sz="0" w:space="0" w:color="auto"/>
              </w:divBdr>
            </w:div>
          </w:divsChild>
        </w:div>
        <w:div w:id="577246608">
          <w:marLeft w:val="-60"/>
          <w:marRight w:val="-60"/>
          <w:marTop w:val="420"/>
          <w:marBottom w:val="0"/>
          <w:divBdr>
            <w:top w:val="none" w:sz="0" w:space="0" w:color="auto"/>
            <w:left w:val="none" w:sz="0" w:space="0" w:color="auto"/>
            <w:bottom w:val="none" w:sz="0" w:space="0" w:color="auto"/>
            <w:right w:val="none" w:sz="0" w:space="0" w:color="auto"/>
          </w:divBdr>
          <w:divsChild>
            <w:div w:id="80226421">
              <w:marLeft w:val="0"/>
              <w:marRight w:val="0"/>
              <w:marTop w:val="0"/>
              <w:marBottom w:val="0"/>
              <w:divBdr>
                <w:top w:val="none" w:sz="0" w:space="0" w:color="auto"/>
                <w:left w:val="none" w:sz="0" w:space="0" w:color="auto"/>
                <w:bottom w:val="none" w:sz="0" w:space="0" w:color="auto"/>
                <w:right w:val="none" w:sz="0" w:space="0" w:color="auto"/>
              </w:divBdr>
              <w:divsChild>
                <w:div w:id="625350751">
                  <w:marLeft w:val="0"/>
                  <w:marRight w:val="0"/>
                  <w:marTop w:val="0"/>
                  <w:marBottom w:val="0"/>
                  <w:divBdr>
                    <w:top w:val="none" w:sz="0" w:space="0" w:color="auto"/>
                    <w:left w:val="none" w:sz="0" w:space="0" w:color="auto"/>
                    <w:bottom w:val="none" w:sz="0" w:space="0" w:color="auto"/>
                    <w:right w:val="none" w:sz="0" w:space="0" w:color="auto"/>
                  </w:divBdr>
                  <w:divsChild>
                    <w:div w:id="1103721107">
                      <w:marLeft w:val="0"/>
                      <w:marRight w:val="0"/>
                      <w:marTop w:val="0"/>
                      <w:marBottom w:val="0"/>
                      <w:divBdr>
                        <w:top w:val="none" w:sz="0" w:space="0" w:color="auto"/>
                        <w:left w:val="none" w:sz="0" w:space="0" w:color="auto"/>
                        <w:bottom w:val="none" w:sz="0" w:space="0" w:color="auto"/>
                        <w:right w:val="none" w:sz="0" w:space="0" w:color="auto"/>
                      </w:divBdr>
                      <w:divsChild>
                        <w:div w:id="2060857089">
                          <w:marLeft w:val="192"/>
                          <w:marRight w:val="0"/>
                          <w:marTop w:val="0"/>
                          <w:marBottom w:val="0"/>
                          <w:divBdr>
                            <w:top w:val="none" w:sz="0" w:space="0" w:color="auto"/>
                            <w:left w:val="none" w:sz="0" w:space="0" w:color="auto"/>
                            <w:bottom w:val="none" w:sz="0" w:space="0" w:color="auto"/>
                            <w:right w:val="none" w:sz="0" w:space="0" w:color="auto"/>
                          </w:divBdr>
                          <w:divsChild>
                            <w:div w:id="803473425">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928468518">
                  <w:marLeft w:val="0"/>
                  <w:marRight w:val="0"/>
                  <w:marTop w:val="0"/>
                  <w:marBottom w:val="240"/>
                  <w:divBdr>
                    <w:top w:val="none" w:sz="0" w:space="0" w:color="auto"/>
                    <w:left w:val="none" w:sz="0" w:space="0" w:color="auto"/>
                    <w:bottom w:val="none" w:sz="0" w:space="0" w:color="auto"/>
                    <w:right w:val="none" w:sz="0" w:space="0" w:color="auto"/>
                  </w:divBdr>
                  <w:divsChild>
                    <w:div w:id="1408267774">
                      <w:marLeft w:val="0"/>
                      <w:marRight w:val="0"/>
                      <w:marTop w:val="0"/>
                      <w:marBottom w:val="0"/>
                      <w:divBdr>
                        <w:top w:val="none" w:sz="0" w:space="0" w:color="auto"/>
                        <w:left w:val="none" w:sz="0" w:space="0" w:color="auto"/>
                        <w:bottom w:val="none" w:sz="0" w:space="0" w:color="auto"/>
                        <w:right w:val="none" w:sz="0" w:space="0" w:color="auto"/>
                      </w:divBdr>
                      <w:divsChild>
                        <w:div w:id="681933091">
                          <w:marLeft w:val="192"/>
                          <w:marRight w:val="0"/>
                          <w:marTop w:val="0"/>
                          <w:marBottom w:val="0"/>
                          <w:divBdr>
                            <w:top w:val="none" w:sz="0" w:space="0" w:color="auto"/>
                            <w:left w:val="none" w:sz="0" w:space="0" w:color="auto"/>
                            <w:bottom w:val="none" w:sz="0" w:space="0" w:color="auto"/>
                            <w:right w:val="none" w:sz="0" w:space="0" w:color="auto"/>
                          </w:divBdr>
                          <w:divsChild>
                            <w:div w:id="1146514180">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1032340029">
                  <w:marLeft w:val="0"/>
                  <w:marRight w:val="0"/>
                  <w:marTop w:val="0"/>
                  <w:marBottom w:val="240"/>
                  <w:divBdr>
                    <w:top w:val="none" w:sz="0" w:space="0" w:color="auto"/>
                    <w:left w:val="none" w:sz="0" w:space="0" w:color="auto"/>
                    <w:bottom w:val="none" w:sz="0" w:space="0" w:color="auto"/>
                    <w:right w:val="none" w:sz="0" w:space="0" w:color="auto"/>
                  </w:divBdr>
                  <w:divsChild>
                    <w:div w:id="1864199754">
                      <w:marLeft w:val="0"/>
                      <w:marRight w:val="0"/>
                      <w:marTop w:val="0"/>
                      <w:marBottom w:val="0"/>
                      <w:divBdr>
                        <w:top w:val="none" w:sz="0" w:space="0" w:color="auto"/>
                        <w:left w:val="none" w:sz="0" w:space="0" w:color="auto"/>
                        <w:bottom w:val="none" w:sz="0" w:space="0" w:color="auto"/>
                        <w:right w:val="none" w:sz="0" w:space="0" w:color="auto"/>
                      </w:divBdr>
                      <w:divsChild>
                        <w:div w:id="74980941">
                          <w:marLeft w:val="192"/>
                          <w:marRight w:val="0"/>
                          <w:marTop w:val="0"/>
                          <w:marBottom w:val="0"/>
                          <w:divBdr>
                            <w:top w:val="none" w:sz="0" w:space="0" w:color="auto"/>
                            <w:left w:val="none" w:sz="0" w:space="0" w:color="auto"/>
                            <w:bottom w:val="none" w:sz="0" w:space="0" w:color="auto"/>
                            <w:right w:val="none" w:sz="0" w:space="0" w:color="auto"/>
                          </w:divBdr>
                          <w:divsChild>
                            <w:div w:id="1864443219">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1648052058">
                  <w:marLeft w:val="0"/>
                  <w:marRight w:val="0"/>
                  <w:marTop w:val="0"/>
                  <w:marBottom w:val="240"/>
                  <w:divBdr>
                    <w:top w:val="none" w:sz="0" w:space="0" w:color="auto"/>
                    <w:left w:val="none" w:sz="0" w:space="0" w:color="auto"/>
                    <w:bottom w:val="none" w:sz="0" w:space="0" w:color="auto"/>
                    <w:right w:val="none" w:sz="0" w:space="0" w:color="auto"/>
                  </w:divBdr>
                  <w:divsChild>
                    <w:div w:id="295794062">
                      <w:marLeft w:val="0"/>
                      <w:marRight w:val="0"/>
                      <w:marTop w:val="0"/>
                      <w:marBottom w:val="0"/>
                      <w:divBdr>
                        <w:top w:val="none" w:sz="0" w:space="0" w:color="auto"/>
                        <w:left w:val="none" w:sz="0" w:space="0" w:color="auto"/>
                        <w:bottom w:val="none" w:sz="0" w:space="0" w:color="auto"/>
                        <w:right w:val="none" w:sz="0" w:space="0" w:color="auto"/>
                      </w:divBdr>
                      <w:divsChild>
                        <w:div w:id="1335304552">
                          <w:marLeft w:val="192"/>
                          <w:marRight w:val="0"/>
                          <w:marTop w:val="0"/>
                          <w:marBottom w:val="0"/>
                          <w:divBdr>
                            <w:top w:val="none" w:sz="0" w:space="0" w:color="auto"/>
                            <w:left w:val="none" w:sz="0" w:space="0" w:color="auto"/>
                            <w:bottom w:val="none" w:sz="0" w:space="0" w:color="auto"/>
                            <w:right w:val="none" w:sz="0" w:space="0" w:color="auto"/>
                          </w:divBdr>
                          <w:divsChild>
                            <w:div w:id="1999459549">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2066025336">
                  <w:marLeft w:val="0"/>
                  <w:marRight w:val="0"/>
                  <w:marTop w:val="0"/>
                  <w:marBottom w:val="240"/>
                  <w:divBdr>
                    <w:top w:val="none" w:sz="0" w:space="0" w:color="auto"/>
                    <w:left w:val="none" w:sz="0" w:space="0" w:color="auto"/>
                    <w:bottom w:val="none" w:sz="0" w:space="0" w:color="auto"/>
                    <w:right w:val="none" w:sz="0" w:space="0" w:color="auto"/>
                  </w:divBdr>
                  <w:divsChild>
                    <w:div w:id="1030181313">
                      <w:marLeft w:val="0"/>
                      <w:marRight w:val="0"/>
                      <w:marTop w:val="0"/>
                      <w:marBottom w:val="0"/>
                      <w:divBdr>
                        <w:top w:val="none" w:sz="0" w:space="0" w:color="auto"/>
                        <w:left w:val="none" w:sz="0" w:space="0" w:color="auto"/>
                        <w:bottom w:val="none" w:sz="0" w:space="0" w:color="auto"/>
                        <w:right w:val="none" w:sz="0" w:space="0" w:color="auto"/>
                      </w:divBdr>
                      <w:divsChild>
                        <w:div w:id="946549338">
                          <w:marLeft w:val="192"/>
                          <w:marRight w:val="0"/>
                          <w:marTop w:val="0"/>
                          <w:marBottom w:val="0"/>
                          <w:divBdr>
                            <w:top w:val="none" w:sz="0" w:space="0" w:color="auto"/>
                            <w:left w:val="none" w:sz="0" w:space="0" w:color="auto"/>
                            <w:bottom w:val="none" w:sz="0" w:space="0" w:color="auto"/>
                            <w:right w:val="none" w:sz="0" w:space="0" w:color="auto"/>
                          </w:divBdr>
                          <w:divsChild>
                            <w:div w:id="1030451613">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455133">
      <w:bodyDiv w:val="1"/>
      <w:marLeft w:val="0"/>
      <w:marRight w:val="0"/>
      <w:marTop w:val="0"/>
      <w:marBottom w:val="0"/>
      <w:divBdr>
        <w:top w:val="none" w:sz="0" w:space="0" w:color="auto"/>
        <w:left w:val="none" w:sz="0" w:space="0" w:color="auto"/>
        <w:bottom w:val="none" w:sz="0" w:space="0" w:color="auto"/>
        <w:right w:val="none" w:sz="0" w:space="0" w:color="auto"/>
      </w:divBdr>
    </w:div>
    <w:div w:id="186856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sr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pewresearch.org/methods/fact-sheet/national-public-opinion-reference-survey-npo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SSRS 2020">
      <a:dk1>
        <a:sysClr val="windowText" lastClr="000000"/>
      </a:dk1>
      <a:lt1>
        <a:sysClr val="window" lastClr="FFFFFF"/>
      </a:lt1>
      <a:dk2>
        <a:srgbClr val="171616"/>
      </a:dk2>
      <a:lt2>
        <a:srgbClr val="E7E6E6"/>
      </a:lt2>
      <a:accent1>
        <a:srgbClr val="00B0F0"/>
      </a:accent1>
      <a:accent2>
        <a:srgbClr val="171616"/>
      </a:accent2>
      <a:accent3>
        <a:srgbClr val="8BC400"/>
      </a:accent3>
      <a:accent4>
        <a:srgbClr val="A5A5A5"/>
      </a:accent4>
      <a:accent5>
        <a:srgbClr val="FF9700"/>
      </a:accent5>
      <a:accent6>
        <a:srgbClr val="E62882"/>
      </a:accent6>
      <a:hlink>
        <a:srgbClr val="00B0F0"/>
      </a:hlink>
      <a:folHlink>
        <a:srgbClr val="00B0F0"/>
      </a:folHlink>
    </a:clrScheme>
    <a:fontScheme name="SSRS 2020">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4D2A0-54C9-4E2C-9EFB-A4EEC9487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2503</Words>
  <Characters>13897</Characters>
  <Application>Microsoft Office Word</Application>
  <DocSecurity>0</DocSecurity>
  <Lines>731</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Crozier</dc:creator>
  <cp:keywords/>
  <dc:description/>
  <cp:lastModifiedBy>Winneg, Kenneth M.</cp:lastModifiedBy>
  <cp:revision>2</cp:revision>
  <dcterms:created xsi:type="dcterms:W3CDTF">2026-10-23T18:06:00Z</dcterms:created>
  <dcterms:modified xsi:type="dcterms:W3CDTF">2026-10-23T18:06:00Z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afd981-a41e-4f95-8090-227e8e1bed2c_Enabled">
    <vt:lpwstr>true</vt:lpwstr>
  </property>
  <property fmtid="{D5CDD505-2E9C-101B-9397-08002B2CF9AE}" pid="3" name="MSIP_Label_92afd981-a41e-4f95-8090-227e8e1bed2c_SetDate">
    <vt:lpwstr>2025-12-08T18:07:00Z</vt:lpwstr>
  </property>
  <property fmtid="{D5CDD505-2E9C-101B-9397-08002B2CF9AE}" pid="4" name="MSIP_Label_92afd981-a41e-4f95-8090-227e8e1bed2c_Method">
    <vt:lpwstr>Privileged</vt:lpwstr>
  </property>
  <property fmtid="{D5CDD505-2E9C-101B-9397-08002B2CF9AE}" pid="5" name="MSIP_Label_92afd981-a41e-4f95-8090-227e8e1bed2c_Name">
    <vt:lpwstr>Confidential</vt:lpwstr>
  </property>
  <property fmtid="{D5CDD505-2E9C-101B-9397-08002B2CF9AE}" pid="6" name="MSIP_Label_92afd981-a41e-4f95-8090-227e8e1bed2c_SiteId">
    <vt:lpwstr>832041c7-f05b-4141-b165-59a863b4aa3a</vt:lpwstr>
  </property>
  <property fmtid="{D5CDD505-2E9C-101B-9397-08002B2CF9AE}" pid="7" name="MSIP_Label_92afd981-a41e-4f95-8090-227e8e1bed2c_ActionId">
    <vt:lpwstr>1c1d6d15-c5fe-4acd-ba20-5587b75ad81b</vt:lpwstr>
  </property>
  <property fmtid="{D5CDD505-2E9C-101B-9397-08002B2CF9AE}" pid="8" name="MSIP_Label_92afd981-a41e-4f95-8090-227e8e1bed2c_ContentBits">
    <vt:lpwstr>0</vt:lpwstr>
  </property>
  <property fmtid="{D5CDD505-2E9C-101B-9397-08002B2CF9AE}" pid="9" name="MSIP_Label_92afd981-a41e-4f95-8090-227e8e1bed2c_Tag">
    <vt:lpwstr>10, 0, 1, 1</vt:lpwstr>
  </property>
</Properties>
</file>